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01B85" w14:textId="7768A738" w:rsidR="007F62B7" w:rsidRPr="00CF1E94" w:rsidRDefault="007F62B7" w:rsidP="007F62B7">
      <w:pPr>
        <w:spacing w:after="0" w:line="240" w:lineRule="auto"/>
        <w:jc w:val="center"/>
        <w:rPr>
          <w:rFonts w:ascii="Times New Roman" w:hAnsi="Times New Roman" w:cs="Times New Roman"/>
          <w:b/>
          <w:i/>
          <w:iCs/>
          <w:sz w:val="32"/>
          <w:szCs w:val="32"/>
        </w:rPr>
      </w:pPr>
      <w:r w:rsidRPr="00CF1E94">
        <w:rPr>
          <w:rFonts w:ascii="Times New Roman" w:hAnsi="Times New Roman" w:cs="Times New Roman"/>
          <w:b/>
          <w:sz w:val="32"/>
          <w:szCs w:val="32"/>
        </w:rPr>
        <w:tab/>
      </w:r>
      <w:r w:rsidRPr="00CF1E94">
        <w:rPr>
          <w:rFonts w:ascii="Times New Roman" w:hAnsi="Times New Roman" w:cs="Times New Roman"/>
          <w:b/>
          <w:sz w:val="32"/>
          <w:szCs w:val="32"/>
        </w:rPr>
        <w:tab/>
      </w:r>
      <w:r w:rsidRPr="00CF1E94">
        <w:rPr>
          <w:rFonts w:ascii="Times New Roman" w:hAnsi="Times New Roman" w:cs="Times New Roman"/>
          <w:b/>
          <w:sz w:val="32"/>
          <w:szCs w:val="32"/>
        </w:rPr>
        <w:tab/>
      </w:r>
      <w:r w:rsidRPr="00CF1E94">
        <w:rPr>
          <w:rFonts w:ascii="Times New Roman" w:hAnsi="Times New Roman" w:cs="Times New Roman"/>
          <w:b/>
          <w:sz w:val="32"/>
          <w:szCs w:val="32"/>
        </w:rPr>
        <w:tab/>
      </w:r>
      <w:r w:rsidRPr="00CF1E94">
        <w:rPr>
          <w:rFonts w:ascii="Times New Roman" w:hAnsi="Times New Roman" w:cs="Times New Roman"/>
          <w:b/>
          <w:sz w:val="32"/>
          <w:szCs w:val="32"/>
        </w:rPr>
        <w:tab/>
      </w:r>
      <w:r w:rsidRPr="00CF1E94">
        <w:rPr>
          <w:rFonts w:ascii="Times New Roman" w:hAnsi="Times New Roman" w:cs="Times New Roman"/>
          <w:b/>
          <w:sz w:val="32"/>
          <w:szCs w:val="32"/>
        </w:rPr>
        <w:tab/>
      </w:r>
      <w:r w:rsidRPr="00CF1E94">
        <w:rPr>
          <w:rFonts w:ascii="Times New Roman" w:hAnsi="Times New Roman" w:cs="Times New Roman"/>
          <w:b/>
          <w:sz w:val="32"/>
          <w:szCs w:val="32"/>
        </w:rPr>
        <w:tab/>
      </w:r>
      <w:r w:rsidRPr="00CF1E94">
        <w:rPr>
          <w:rFonts w:ascii="Times New Roman" w:hAnsi="Times New Roman" w:cs="Times New Roman"/>
          <w:b/>
          <w:sz w:val="32"/>
          <w:szCs w:val="32"/>
        </w:rPr>
        <w:tab/>
      </w:r>
      <w:r w:rsidRPr="00CF1E94">
        <w:rPr>
          <w:rFonts w:ascii="Times New Roman" w:hAnsi="Times New Roman" w:cs="Times New Roman"/>
          <w:b/>
          <w:sz w:val="32"/>
          <w:szCs w:val="32"/>
        </w:rPr>
        <w:tab/>
      </w:r>
      <w:r w:rsidRPr="00CF1E94">
        <w:rPr>
          <w:rFonts w:ascii="Times New Roman" w:hAnsi="Times New Roman" w:cs="Times New Roman"/>
          <w:b/>
          <w:sz w:val="32"/>
          <w:szCs w:val="32"/>
        </w:rPr>
        <w:tab/>
      </w:r>
      <w:r w:rsidR="006D39F9">
        <w:rPr>
          <w:rFonts w:ascii="Times New Roman" w:hAnsi="Times New Roman" w:cs="Times New Roman"/>
          <w:i/>
          <w:iCs/>
          <w:sz w:val="24"/>
          <w:szCs w:val="24"/>
          <w:lang w:eastAsia="et-EE"/>
        </w:rPr>
        <w:t>03</w:t>
      </w:r>
      <w:r w:rsidRPr="00CF1E94">
        <w:rPr>
          <w:rFonts w:ascii="Times New Roman" w:hAnsi="Times New Roman" w:cs="Times New Roman"/>
          <w:i/>
          <w:iCs/>
          <w:sz w:val="24"/>
          <w:szCs w:val="24"/>
          <w:lang w:eastAsia="et-EE"/>
        </w:rPr>
        <w:t>.0</w:t>
      </w:r>
      <w:r w:rsidR="006D39F9">
        <w:rPr>
          <w:rFonts w:ascii="Times New Roman" w:hAnsi="Times New Roman" w:cs="Times New Roman"/>
          <w:i/>
          <w:iCs/>
          <w:sz w:val="24"/>
          <w:szCs w:val="24"/>
          <w:lang w:eastAsia="et-EE"/>
        </w:rPr>
        <w:t>5</w:t>
      </w:r>
      <w:r w:rsidRPr="00CF1E94">
        <w:rPr>
          <w:rFonts w:ascii="Times New Roman" w:hAnsi="Times New Roman" w:cs="Times New Roman"/>
          <w:i/>
          <w:iCs/>
          <w:sz w:val="24"/>
          <w:szCs w:val="24"/>
          <w:lang w:eastAsia="et-EE"/>
        </w:rPr>
        <w:t>.202</w:t>
      </w:r>
      <w:r w:rsidR="006B65C2" w:rsidRPr="00CF1E94">
        <w:rPr>
          <w:rFonts w:ascii="Times New Roman" w:hAnsi="Times New Roman" w:cs="Times New Roman"/>
          <w:i/>
          <w:iCs/>
          <w:sz w:val="24"/>
          <w:szCs w:val="24"/>
          <w:lang w:eastAsia="et-EE"/>
        </w:rPr>
        <w:t>4</w:t>
      </w:r>
    </w:p>
    <w:p w14:paraId="00782E44" w14:textId="2A706EE5" w:rsidR="00DB3112" w:rsidRPr="00CF1E94" w:rsidRDefault="00DB3112" w:rsidP="00DB3112">
      <w:pPr>
        <w:spacing w:after="0" w:line="240" w:lineRule="auto"/>
        <w:jc w:val="center"/>
        <w:rPr>
          <w:rFonts w:ascii="Times New Roman" w:hAnsi="Times New Roman" w:cs="Times New Roman"/>
          <w:b/>
          <w:sz w:val="32"/>
          <w:szCs w:val="32"/>
        </w:rPr>
      </w:pPr>
      <w:r w:rsidRPr="00CF1E94">
        <w:rPr>
          <w:rFonts w:ascii="Times New Roman" w:hAnsi="Times New Roman" w:cs="Times New Roman"/>
          <w:b/>
          <w:sz w:val="32"/>
          <w:szCs w:val="32"/>
        </w:rPr>
        <w:t>Tulumaksuseaduse muutmise seadus</w:t>
      </w:r>
      <w:r w:rsidR="00FD5A6F" w:rsidRPr="00CF1E94">
        <w:rPr>
          <w:rFonts w:ascii="Times New Roman" w:hAnsi="Times New Roman" w:cs="Times New Roman"/>
          <w:b/>
          <w:sz w:val="32"/>
          <w:szCs w:val="32"/>
        </w:rPr>
        <w:t>e</w:t>
      </w:r>
    </w:p>
    <w:p w14:paraId="4EE6E879" w14:textId="700EBD11" w:rsidR="007F62B7" w:rsidRPr="00CF1E94" w:rsidRDefault="007F62B7" w:rsidP="007F62B7">
      <w:pPr>
        <w:spacing w:after="0" w:line="240" w:lineRule="auto"/>
        <w:jc w:val="center"/>
        <w:rPr>
          <w:rFonts w:ascii="Times New Roman" w:hAnsi="Times New Roman" w:cs="Times New Roman"/>
          <w:b/>
          <w:sz w:val="32"/>
          <w:szCs w:val="32"/>
        </w:rPr>
      </w:pPr>
      <w:r w:rsidRPr="00CF1E94">
        <w:rPr>
          <w:rFonts w:ascii="Times New Roman" w:hAnsi="Times New Roman" w:cs="Times New Roman"/>
          <w:b/>
          <w:sz w:val="32"/>
          <w:szCs w:val="32"/>
        </w:rPr>
        <w:t>eelnõu seletuskiri</w:t>
      </w:r>
    </w:p>
    <w:p w14:paraId="0B715243" w14:textId="77777777" w:rsidR="007F62B7" w:rsidRPr="00CF1E94" w:rsidRDefault="007F62B7" w:rsidP="007F62B7">
      <w:pPr>
        <w:spacing w:after="0" w:line="240" w:lineRule="auto"/>
        <w:jc w:val="both"/>
        <w:rPr>
          <w:rFonts w:ascii="Times New Roman" w:hAnsi="Times New Roman" w:cs="Times New Roman"/>
          <w:sz w:val="24"/>
          <w:szCs w:val="24"/>
        </w:rPr>
      </w:pPr>
    </w:p>
    <w:p w14:paraId="1C274BEC" w14:textId="77777777" w:rsidR="005019A4" w:rsidRPr="00CF1E94" w:rsidRDefault="005019A4" w:rsidP="007F62B7">
      <w:pPr>
        <w:spacing w:after="0" w:line="240" w:lineRule="auto"/>
        <w:jc w:val="both"/>
        <w:rPr>
          <w:rFonts w:ascii="Times New Roman" w:hAnsi="Times New Roman" w:cs="Times New Roman"/>
          <w:b/>
          <w:bCs/>
          <w:sz w:val="24"/>
          <w:szCs w:val="24"/>
          <w:lang w:eastAsia="et-EE"/>
        </w:rPr>
      </w:pPr>
      <w:bookmarkStart w:id="0" w:name="_Hlk69136342"/>
    </w:p>
    <w:p w14:paraId="251A38F2" w14:textId="66E28C25" w:rsidR="007F62B7" w:rsidRPr="00CF1E94" w:rsidRDefault="007F62B7" w:rsidP="007F62B7">
      <w:pPr>
        <w:spacing w:after="0" w:line="240" w:lineRule="auto"/>
        <w:jc w:val="both"/>
        <w:rPr>
          <w:rFonts w:ascii="Times New Roman" w:hAnsi="Times New Roman" w:cs="Times New Roman"/>
          <w:b/>
          <w:bCs/>
          <w:sz w:val="24"/>
          <w:szCs w:val="24"/>
          <w:lang w:eastAsia="et-EE"/>
        </w:rPr>
      </w:pPr>
      <w:r w:rsidRPr="00CF1E94">
        <w:rPr>
          <w:rFonts w:ascii="Times New Roman" w:hAnsi="Times New Roman" w:cs="Times New Roman"/>
          <w:b/>
          <w:bCs/>
          <w:sz w:val="24"/>
          <w:szCs w:val="24"/>
          <w:lang w:eastAsia="et-EE"/>
        </w:rPr>
        <w:t>1. Sissejuhatus</w:t>
      </w:r>
    </w:p>
    <w:p w14:paraId="7A0765B7" w14:textId="77777777" w:rsidR="007F62B7" w:rsidRPr="00CF1E94" w:rsidRDefault="007F62B7" w:rsidP="007F62B7">
      <w:pPr>
        <w:spacing w:after="0" w:line="240" w:lineRule="auto"/>
        <w:jc w:val="both"/>
        <w:rPr>
          <w:rFonts w:ascii="Times New Roman" w:hAnsi="Times New Roman" w:cs="Times New Roman"/>
          <w:b/>
          <w:bCs/>
          <w:sz w:val="24"/>
          <w:szCs w:val="24"/>
          <w:lang w:eastAsia="et-EE"/>
        </w:rPr>
      </w:pPr>
    </w:p>
    <w:p w14:paraId="08D61A77" w14:textId="77777777" w:rsidR="007F62B7" w:rsidRPr="00CF1E94" w:rsidRDefault="007F62B7" w:rsidP="007F62B7">
      <w:pPr>
        <w:spacing w:after="0" w:line="240" w:lineRule="auto"/>
        <w:jc w:val="both"/>
        <w:rPr>
          <w:rFonts w:ascii="Times New Roman" w:hAnsi="Times New Roman" w:cs="Times New Roman"/>
          <w:b/>
          <w:bCs/>
          <w:sz w:val="24"/>
          <w:szCs w:val="24"/>
          <w:lang w:eastAsia="et-EE"/>
        </w:rPr>
      </w:pPr>
      <w:r w:rsidRPr="00CF1E94">
        <w:rPr>
          <w:rFonts w:ascii="Times New Roman" w:hAnsi="Times New Roman" w:cs="Times New Roman"/>
          <w:b/>
          <w:bCs/>
          <w:sz w:val="24"/>
          <w:szCs w:val="24"/>
          <w:lang w:eastAsia="et-EE"/>
        </w:rPr>
        <w:t>1.1. Sisukokkuvõte</w:t>
      </w:r>
    </w:p>
    <w:bookmarkEnd w:id="0"/>
    <w:p w14:paraId="18C1F9CF" w14:textId="77777777" w:rsidR="007F62B7" w:rsidRPr="00CF1E94" w:rsidRDefault="007F62B7" w:rsidP="007F62B7">
      <w:pPr>
        <w:spacing w:after="0" w:line="240" w:lineRule="auto"/>
        <w:jc w:val="both"/>
        <w:rPr>
          <w:rFonts w:ascii="Times New Roman" w:hAnsi="Times New Roman" w:cs="Times New Roman"/>
          <w:b/>
          <w:bCs/>
          <w:sz w:val="24"/>
          <w:szCs w:val="24"/>
          <w:lang w:eastAsia="et-EE"/>
        </w:rPr>
      </w:pPr>
    </w:p>
    <w:p w14:paraId="4C354D1B" w14:textId="1A222BF6" w:rsidR="00B66BCA" w:rsidRPr="00CF1E94" w:rsidRDefault="007F62B7" w:rsidP="007F62B7">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lang w:eastAsia="et-EE"/>
        </w:rPr>
        <w:t xml:space="preserve">Eelnõuga muudetakse kohalike omavalitsuste üksustele (edaspidi </w:t>
      </w:r>
      <w:r w:rsidRPr="00CF1E94">
        <w:rPr>
          <w:rFonts w:ascii="Times New Roman" w:hAnsi="Times New Roman" w:cs="Times New Roman"/>
          <w:i/>
          <w:iCs/>
          <w:sz w:val="24"/>
          <w:szCs w:val="24"/>
          <w:lang w:eastAsia="et-EE"/>
        </w:rPr>
        <w:t>KOV</w:t>
      </w:r>
      <w:r w:rsidRPr="00CF1E94">
        <w:rPr>
          <w:rFonts w:ascii="Times New Roman" w:hAnsi="Times New Roman" w:cs="Times New Roman"/>
          <w:sz w:val="24"/>
          <w:szCs w:val="24"/>
          <w:lang w:eastAsia="et-EE"/>
        </w:rPr>
        <w:t xml:space="preserve">) tulumaksu eraldamise põhimõtteid. </w:t>
      </w:r>
      <w:r w:rsidR="00B66BCA" w:rsidRPr="00CF1E94">
        <w:rPr>
          <w:rFonts w:ascii="Times New Roman" w:hAnsi="Times New Roman" w:cs="Times New Roman"/>
          <w:sz w:val="24"/>
          <w:szCs w:val="24"/>
          <w:lang w:eastAsia="et-EE"/>
        </w:rPr>
        <w:t>Perioodil 2025</w:t>
      </w:r>
      <w:r w:rsidR="00F74410" w:rsidRPr="00CF1E94">
        <w:rPr>
          <w:rFonts w:ascii="Times New Roman" w:hAnsi="Times New Roman" w:cs="Times New Roman"/>
          <w:sz w:val="24"/>
          <w:szCs w:val="24"/>
          <w:lang w:eastAsia="et-EE"/>
        </w:rPr>
        <w:t>–</w:t>
      </w:r>
      <w:r w:rsidR="00B66BCA" w:rsidRPr="00CF1E94">
        <w:rPr>
          <w:rFonts w:ascii="Times New Roman" w:hAnsi="Times New Roman" w:cs="Times New Roman"/>
          <w:sz w:val="24"/>
          <w:szCs w:val="24"/>
          <w:lang w:eastAsia="et-EE"/>
        </w:rPr>
        <w:t>2027 s</w:t>
      </w:r>
      <w:r w:rsidRPr="00CF1E94">
        <w:rPr>
          <w:rFonts w:ascii="Times New Roman" w:hAnsi="Times New Roman" w:cs="Times New Roman"/>
          <w:sz w:val="24"/>
          <w:szCs w:val="24"/>
          <w:lang w:eastAsia="et-EE"/>
        </w:rPr>
        <w:t xml:space="preserve">uurendatakse </w:t>
      </w:r>
      <w:r w:rsidR="00B66BCA" w:rsidRPr="00CF1E94">
        <w:rPr>
          <w:rFonts w:ascii="Times New Roman" w:hAnsi="Times New Roman" w:cs="Times New Roman"/>
          <w:sz w:val="24"/>
          <w:szCs w:val="24"/>
          <w:lang w:eastAsia="et-EE"/>
        </w:rPr>
        <w:t xml:space="preserve">järk-järgult </w:t>
      </w:r>
      <w:r w:rsidRPr="00CF1E94">
        <w:rPr>
          <w:rFonts w:ascii="Times New Roman" w:hAnsi="Times New Roman" w:cs="Times New Roman"/>
          <w:sz w:val="24"/>
          <w:szCs w:val="24"/>
        </w:rPr>
        <w:t>residendist füüsilise isiku riikliku</w:t>
      </w:r>
      <w:r w:rsidR="00B3056E" w:rsidRPr="00CF1E94">
        <w:rPr>
          <w:rFonts w:ascii="Times New Roman" w:hAnsi="Times New Roman" w:cs="Times New Roman"/>
          <w:sz w:val="24"/>
          <w:szCs w:val="24"/>
        </w:rPr>
        <w:t>l</w:t>
      </w:r>
      <w:r w:rsidRPr="00CF1E94">
        <w:rPr>
          <w:rFonts w:ascii="Times New Roman" w:hAnsi="Times New Roman" w:cs="Times New Roman"/>
          <w:sz w:val="24"/>
          <w:szCs w:val="24"/>
        </w:rPr>
        <w:t xml:space="preserve">t pensionilt eraldatavat tulumaksu </w:t>
      </w:r>
      <w:r w:rsidR="001A0898" w:rsidRPr="00CF1E94">
        <w:rPr>
          <w:rFonts w:ascii="Times New Roman" w:hAnsi="Times New Roman" w:cs="Times New Roman"/>
          <w:sz w:val="24"/>
          <w:szCs w:val="24"/>
        </w:rPr>
        <w:t>2,5</w:t>
      </w:r>
      <w:r w:rsidRPr="00CF1E94">
        <w:rPr>
          <w:rFonts w:ascii="Times New Roman" w:hAnsi="Times New Roman" w:cs="Times New Roman"/>
          <w:sz w:val="24"/>
          <w:szCs w:val="24"/>
        </w:rPr>
        <w:t>%-</w:t>
      </w:r>
      <w:proofErr w:type="spellStart"/>
      <w:r w:rsidR="00B66BCA" w:rsidRPr="00CF1E94">
        <w:rPr>
          <w:rFonts w:ascii="Times New Roman" w:hAnsi="Times New Roman" w:cs="Times New Roman"/>
          <w:sz w:val="24"/>
          <w:szCs w:val="24"/>
        </w:rPr>
        <w:t>lt</w:t>
      </w:r>
      <w:proofErr w:type="spellEnd"/>
      <w:r w:rsidR="00B66BCA" w:rsidRPr="00CF1E94">
        <w:rPr>
          <w:rFonts w:ascii="Times New Roman" w:hAnsi="Times New Roman" w:cs="Times New Roman"/>
          <w:sz w:val="24"/>
          <w:szCs w:val="24"/>
        </w:rPr>
        <w:t xml:space="preserve"> </w:t>
      </w:r>
      <w:r w:rsidR="008F3593" w:rsidRPr="00CF1E94">
        <w:rPr>
          <w:rFonts w:ascii="Times New Roman" w:hAnsi="Times New Roman" w:cs="Times New Roman"/>
          <w:sz w:val="24"/>
          <w:szCs w:val="24"/>
        </w:rPr>
        <w:t>10,23</w:t>
      </w:r>
      <w:r w:rsidR="00B66BCA" w:rsidRPr="00CF1E94">
        <w:rPr>
          <w:rFonts w:ascii="Times New Roman" w:hAnsi="Times New Roman" w:cs="Times New Roman"/>
          <w:sz w:val="24"/>
          <w:szCs w:val="24"/>
        </w:rPr>
        <w:t>%-</w:t>
      </w:r>
      <w:proofErr w:type="spellStart"/>
      <w:r w:rsidR="00B66BCA" w:rsidRPr="00CF1E94">
        <w:rPr>
          <w:rFonts w:ascii="Times New Roman" w:hAnsi="Times New Roman" w:cs="Times New Roman"/>
          <w:sz w:val="24"/>
          <w:szCs w:val="24"/>
        </w:rPr>
        <w:t>le</w:t>
      </w:r>
      <w:proofErr w:type="spellEnd"/>
      <w:r w:rsidR="005019A4" w:rsidRPr="00CF1E94">
        <w:rPr>
          <w:rFonts w:ascii="Times New Roman" w:hAnsi="Times New Roman" w:cs="Times New Roman"/>
          <w:sz w:val="24"/>
          <w:szCs w:val="24"/>
        </w:rPr>
        <w:t xml:space="preserve"> ja</w:t>
      </w:r>
      <w:r w:rsidRPr="00CF1E94">
        <w:rPr>
          <w:rFonts w:ascii="Times New Roman" w:hAnsi="Times New Roman" w:cs="Times New Roman"/>
          <w:sz w:val="24"/>
          <w:szCs w:val="24"/>
        </w:rPr>
        <w:t xml:space="preserve"> vähendades samal ajal </w:t>
      </w:r>
      <w:r w:rsidR="008F3593" w:rsidRPr="00CF1E94">
        <w:rPr>
          <w:rFonts w:ascii="Times New Roman" w:hAnsi="Times New Roman" w:cs="Times New Roman"/>
          <w:sz w:val="24"/>
          <w:szCs w:val="24"/>
        </w:rPr>
        <w:t xml:space="preserve">järk-järgult </w:t>
      </w:r>
      <w:r w:rsidRPr="00CF1E94">
        <w:rPr>
          <w:rFonts w:ascii="Times New Roman" w:hAnsi="Times New Roman" w:cs="Times New Roman"/>
          <w:sz w:val="24"/>
          <w:szCs w:val="24"/>
        </w:rPr>
        <w:t>muust tulust tulumaksu 11,8</w:t>
      </w:r>
      <w:r w:rsidR="001A0898" w:rsidRPr="00CF1E94">
        <w:rPr>
          <w:rFonts w:ascii="Times New Roman" w:hAnsi="Times New Roman" w:cs="Times New Roman"/>
          <w:sz w:val="24"/>
          <w:szCs w:val="24"/>
        </w:rPr>
        <w:t>9</w:t>
      </w:r>
      <w:r w:rsidRPr="00CF1E94">
        <w:rPr>
          <w:rFonts w:ascii="Times New Roman" w:hAnsi="Times New Roman" w:cs="Times New Roman"/>
          <w:sz w:val="24"/>
          <w:szCs w:val="24"/>
        </w:rPr>
        <w:t>%-</w:t>
      </w:r>
      <w:proofErr w:type="spellStart"/>
      <w:r w:rsidR="00B66BCA" w:rsidRPr="00CF1E94">
        <w:rPr>
          <w:rFonts w:ascii="Times New Roman" w:hAnsi="Times New Roman" w:cs="Times New Roman"/>
          <w:sz w:val="24"/>
          <w:szCs w:val="24"/>
        </w:rPr>
        <w:t>lt</w:t>
      </w:r>
      <w:proofErr w:type="spellEnd"/>
      <w:r w:rsidR="00B66BCA" w:rsidRPr="00CF1E94">
        <w:rPr>
          <w:rFonts w:ascii="Times New Roman" w:hAnsi="Times New Roman" w:cs="Times New Roman"/>
          <w:sz w:val="24"/>
          <w:szCs w:val="24"/>
        </w:rPr>
        <w:t xml:space="preserve"> </w:t>
      </w:r>
      <w:r w:rsidR="008F3593" w:rsidRPr="00CF1E94">
        <w:rPr>
          <w:rFonts w:ascii="Times New Roman" w:hAnsi="Times New Roman" w:cs="Times New Roman"/>
          <w:sz w:val="24"/>
          <w:szCs w:val="24"/>
        </w:rPr>
        <w:t>10,23</w:t>
      </w:r>
      <w:r w:rsidR="00B66BCA" w:rsidRPr="00CF1E94">
        <w:rPr>
          <w:rFonts w:ascii="Times New Roman" w:hAnsi="Times New Roman" w:cs="Times New Roman"/>
          <w:sz w:val="24"/>
          <w:szCs w:val="24"/>
        </w:rPr>
        <w:t>%-</w:t>
      </w:r>
      <w:proofErr w:type="spellStart"/>
      <w:r w:rsidR="00B66BCA" w:rsidRPr="00CF1E94">
        <w:rPr>
          <w:rFonts w:ascii="Times New Roman" w:hAnsi="Times New Roman" w:cs="Times New Roman"/>
          <w:sz w:val="24"/>
          <w:szCs w:val="24"/>
        </w:rPr>
        <w:t>le</w:t>
      </w:r>
      <w:proofErr w:type="spellEnd"/>
      <w:r w:rsidRPr="00CF1E94">
        <w:rPr>
          <w:rFonts w:ascii="Times New Roman" w:hAnsi="Times New Roman" w:cs="Times New Roman"/>
          <w:sz w:val="24"/>
          <w:szCs w:val="24"/>
        </w:rPr>
        <w:t xml:space="preserve">. Muudatusega </w:t>
      </w:r>
      <w:r w:rsidR="00F74410" w:rsidRPr="00CF1E94">
        <w:rPr>
          <w:rFonts w:ascii="Times New Roman" w:hAnsi="Times New Roman" w:cs="Times New Roman"/>
          <w:sz w:val="24"/>
          <w:szCs w:val="24"/>
        </w:rPr>
        <w:t>kiireneb</w:t>
      </w:r>
      <w:r w:rsidRPr="00CF1E94">
        <w:rPr>
          <w:rFonts w:ascii="Times New Roman" w:hAnsi="Times New Roman" w:cs="Times New Roman"/>
          <w:sz w:val="24"/>
          <w:szCs w:val="24"/>
        </w:rPr>
        <w:t xml:space="preserve"> </w:t>
      </w:r>
      <w:r w:rsidR="00F74410" w:rsidRPr="00CF1E94">
        <w:rPr>
          <w:rFonts w:ascii="Times New Roman" w:hAnsi="Times New Roman" w:cs="Times New Roman"/>
          <w:sz w:val="24"/>
          <w:szCs w:val="24"/>
        </w:rPr>
        <w:t xml:space="preserve">tulumaksu laekumise kasv </w:t>
      </w:r>
      <w:proofErr w:type="spellStart"/>
      <w:r w:rsidR="00F74410" w:rsidRPr="00CF1E94">
        <w:rPr>
          <w:rFonts w:ascii="Times New Roman" w:hAnsi="Times New Roman" w:cs="Times New Roman"/>
          <w:sz w:val="24"/>
          <w:szCs w:val="24"/>
        </w:rPr>
        <w:t>KOV</w:t>
      </w:r>
      <w:r w:rsidR="00E56B3B">
        <w:rPr>
          <w:rFonts w:ascii="Times New Roman" w:hAnsi="Times New Roman" w:cs="Times New Roman"/>
          <w:sz w:val="24"/>
          <w:szCs w:val="24"/>
        </w:rPr>
        <w:t>i</w:t>
      </w:r>
      <w:r w:rsidR="00F74410" w:rsidRPr="00CF1E94">
        <w:rPr>
          <w:rFonts w:ascii="Times New Roman" w:hAnsi="Times New Roman" w:cs="Times New Roman"/>
          <w:sz w:val="24"/>
          <w:szCs w:val="24"/>
        </w:rPr>
        <w:t>des</w:t>
      </w:r>
      <w:proofErr w:type="spellEnd"/>
      <w:r w:rsidR="00F74410" w:rsidRPr="00CF1E94">
        <w:rPr>
          <w:rFonts w:ascii="Times New Roman" w:hAnsi="Times New Roman" w:cs="Times New Roman"/>
          <w:sz w:val="24"/>
          <w:szCs w:val="24"/>
        </w:rPr>
        <w:t xml:space="preserve">, kus on eakate osakaal kõrge, ning aeglustub kasv </w:t>
      </w:r>
      <w:proofErr w:type="spellStart"/>
      <w:r w:rsidR="00F74410" w:rsidRPr="00CF1E94">
        <w:rPr>
          <w:rFonts w:ascii="Times New Roman" w:hAnsi="Times New Roman" w:cs="Times New Roman"/>
          <w:sz w:val="24"/>
          <w:szCs w:val="24"/>
        </w:rPr>
        <w:t>KOV</w:t>
      </w:r>
      <w:r w:rsidR="00CF1E94">
        <w:rPr>
          <w:rFonts w:ascii="Times New Roman" w:hAnsi="Times New Roman" w:cs="Times New Roman"/>
          <w:sz w:val="24"/>
          <w:szCs w:val="24"/>
        </w:rPr>
        <w:t>i</w:t>
      </w:r>
      <w:r w:rsidR="00F74410" w:rsidRPr="00CF1E94">
        <w:rPr>
          <w:rFonts w:ascii="Times New Roman" w:hAnsi="Times New Roman" w:cs="Times New Roman"/>
          <w:sz w:val="24"/>
          <w:szCs w:val="24"/>
        </w:rPr>
        <w:t>des</w:t>
      </w:r>
      <w:proofErr w:type="spellEnd"/>
      <w:r w:rsidR="00F74410" w:rsidRPr="00CF1E94">
        <w:rPr>
          <w:rFonts w:ascii="Times New Roman" w:hAnsi="Times New Roman" w:cs="Times New Roman"/>
          <w:sz w:val="24"/>
          <w:szCs w:val="24"/>
        </w:rPr>
        <w:t xml:space="preserve">, kus on kõrgem tööealiste osakaal ja </w:t>
      </w:r>
      <w:r w:rsidR="001F774C" w:rsidRPr="00CF1E94">
        <w:rPr>
          <w:rFonts w:ascii="Times New Roman" w:hAnsi="Times New Roman" w:cs="Times New Roman"/>
          <w:sz w:val="24"/>
          <w:szCs w:val="24"/>
        </w:rPr>
        <w:t>palgatase</w:t>
      </w:r>
      <w:r w:rsidRPr="00CF1E94">
        <w:rPr>
          <w:rFonts w:ascii="Times New Roman" w:hAnsi="Times New Roman" w:cs="Times New Roman"/>
          <w:sz w:val="24"/>
          <w:szCs w:val="24"/>
        </w:rPr>
        <w:t xml:space="preserve">. </w:t>
      </w:r>
      <w:r w:rsidR="00B66BCA" w:rsidRPr="00CF1E94">
        <w:rPr>
          <w:rFonts w:ascii="Times New Roman" w:hAnsi="Times New Roman" w:cs="Times New Roman"/>
          <w:sz w:val="24"/>
          <w:szCs w:val="24"/>
        </w:rPr>
        <w:t xml:space="preserve">Muudatus on riigieelarve neutraalne ning </w:t>
      </w:r>
      <w:proofErr w:type="spellStart"/>
      <w:r w:rsidR="00B66BCA" w:rsidRPr="00CF1E94">
        <w:rPr>
          <w:rFonts w:ascii="Times New Roman" w:hAnsi="Times New Roman" w:cs="Times New Roman"/>
          <w:sz w:val="24"/>
          <w:szCs w:val="24"/>
        </w:rPr>
        <w:t>KOVide</w:t>
      </w:r>
      <w:proofErr w:type="spellEnd"/>
      <w:r w:rsidR="00B66BCA" w:rsidRPr="00CF1E94">
        <w:rPr>
          <w:rFonts w:ascii="Times New Roman" w:hAnsi="Times New Roman" w:cs="Times New Roman"/>
          <w:sz w:val="24"/>
          <w:szCs w:val="24"/>
        </w:rPr>
        <w:t xml:space="preserve"> tulubaas jääb kogusummas samaks.</w:t>
      </w:r>
    </w:p>
    <w:p w14:paraId="66F80F4C" w14:textId="77777777" w:rsidR="007F62B7" w:rsidRPr="00CF1E94" w:rsidRDefault="007F62B7" w:rsidP="007F62B7">
      <w:pPr>
        <w:spacing w:after="0" w:line="240" w:lineRule="auto"/>
        <w:jc w:val="both"/>
        <w:rPr>
          <w:rFonts w:ascii="Times New Roman" w:hAnsi="Times New Roman" w:cs="Times New Roman"/>
          <w:sz w:val="24"/>
          <w:szCs w:val="24"/>
        </w:rPr>
      </w:pPr>
    </w:p>
    <w:p w14:paraId="2520136D" w14:textId="126D97E4" w:rsidR="008F3593" w:rsidRPr="00CF1E94" w:rsidRDefault="008F3593" w:rsidP="008F3593">
      <w:pPr>
        <w:spacing w:after="0" w:line="240" w:lineRule="auto"/>
        <w:jc w:val="both"/>
        <w:rPr>
          <w:rFonts w:ascii="Times New Roman" w:hAnsi="Times New Roman" w:cs="Times New Roman"/>
          <w:color w:val="000000"/>
          <w:sz w:val="24"/>
          <w:szCs w:val="24"/>
        </w:rPr>
      </w:pPr>
      <w:r w:rsidRPr="00CF1E94">
        <w:rPr>
          <w:rFonts w:ascii="Times New Roman" w:hAnsi="Times New Roman" w:cs="Times New Roman"/>
          <w:color w:val="000000"/>
          <w:sz w:val="24"/>
          <w:szCs w:val="24"/>
        </w:rPr>
        <w:t xml:space="preserve">Vabariigi Valitsuse tegevusprogrammi 2023-2027 punkt nr 7.1.2 näeb ette </w:t>
      </w:r>
      <w:proofErr w:type="spellStart"/>
      <w:r w:rsidRPr="00CF1E94">
        <w:rPr>
          <w:rFonts w:ascii="Times New Roman" w:hAnsi="Times New Roman" w:cs="Times New Roman"/>
          <w:color w:val="000000"/>
          <w:sz w:val="24"/>
          <w:szCs w:val="24"/>
        </w:rPr>
        <w:t>KOVide</w:t>
      </w:r>
      <w:proofErr w:type="spellEnd"/>
      <w:r w:rsidRPr="00CF1E94">
        <w:rPr>
          <w:rFonts w:ascii="Times New Roman" w:hAnsi="Times New Roman" w:cs="Times New Roman"/>
          <w:color w:val="000000"/>
          <w:sz w:val="24"/>
          <w:szCs w:val="24"/>
        </w:rPr>
        <w:t xml:space="preserve"> tulubaasi tasakaalustamist, et vähendada </w:t>
      </w:r>
      <w:proofErr w:type="spellStart"/>
      <w:r w:rsidRPr="00CF1E94">
        <w:rPr>
          <w:rFonts w:ascii="Times New Roman" w:hAnsi="Times New Roman" w:cs="Times New Roman"/>
          <w:color w:val="000000"/>
          <w:sz w:val="24"/>
          <w:szCs w:val="24"/>
        </w:rPr>
        <w:t>valglinnastumise</w:t>
      </w:r>
      <w:proofErr w:type="spellEnd"/>
      <w:r w:rsidRPr="00CF1E94">
        <w:rPr>
          <w:rFonts w:ascii="Times New Roman" w:hAnsi="Times New Roman" w:cs="Times New Roman"/>
          <w:color w:val="000000"/>
          <w:sz w:val="24"/>
          <w:szCs w:val="24"/>
        </w:rPr>
        <w:t xml:space="preserve"> ja regionaalse mahajäämuse negatiivseid mõjusid, arvestades mh rahvastiku jaotust ja töökohtade paiknemist.</w:t>
      </w:r>
    </w:p>
    <w:p w14:paraId="663D2EB3" w14:textId="77777777" w:rsidR="008F3593" w:rsidRPr="00CF1E94" w:rsidRDefault="008F3593" w:rsidP="007F62B7">
      <w:pPr>
        <w:spacing w:after="0" w:line="240" w:lineRule="auto"/>
        <w:jc w:val="both"/>
        <w:rPr>
          <w:rFonts w:ascii="Times New Roman" w:hAnsi="Times New Roman" w:cs="Times New Roman"/>
          <w:sz w:val="24"/>
          <w:szCs w:val="24"/>
        </w:rPr>
      </w:pPr>
    </w:p>
    <w:p w14:paraId="3448D7B2" w14:textId="77777777" w:rsidR="007F62B7" w:rsidRPr="00CF1E94" w:rsidRDefault="007F62B7" w:rsidP="007F62B7">
      <w:pPr>
        <w:spacing w:after="0" w:line="240" w:lineRule="auto"/>
        <w:jc w:val="both"/>
        <w:rPr>
          <w:rFonts w:ascii="Times New Roman" w:hAnsi="Times New Roman" w:cs="Times New Roman"/>
          <w:b/>
          <w:bCs/>
          <w:sz w:val="24"/>
          <w:szCs w:val="24"/>
          <w:lang w:eastAsia="et-EE"/>
        </w:rPr>
      </w:pPr>
      <w:bookmarkStart w:id="1" w:name="_Hlk69136390"/>
      <w:r w:rsidRPr="00CF1E94">
        <w:rPr>
          <w:rFonts w:ascii="Times New Roman" w:hAnsi="Times New Roman" w:cs="Times New Roman"/>
          <w:b/>
          <w:bCs/>
          <w:sz w:val="24"/>
          <w:szCs w:val="24"/>
          <w:lang w:eastAsia="et-EE"/>
        </w:rPr>
        <w:t>1.2. Eelnõu ettevalmistajad</w:t>
      </w:r>
    </w:p>
    <w:bookmarkEnd w:id="1"/>
    <w:p w14:paraId="69879211" w14:textId="77777777" w:rsidR="007F62B7" w:rsidRPr="00CF1E94" w:rsidRDefault="007F62B7" w:rsidP="007F62B7">
      <w:pPr>
        <w:spacing w:after="0" w:line="240" w:lineRule="auto"/>
        <w:jc w:val="both"/>
        <w:rPr>
          <w:rFonts w:ascii="Times New Roman" w:hAnsi="Times New Roman" w:cs="Times New Roman"/>
          <w:b/>
          <w:bCs/>
          <w:sz w:val="24"/>
          <w:szCs w:val="24"/>
          <w:lang w:eastAsia="et-EE"/>
        </w:rPr>
      </w:pPr>
    </w:p>
    <w:p w14:paraId="10FB7E2E" w14:textId="31AA65F3" w:rsidR="007F62B7" w:rsidRPr="00CF1E94" w:rsidRDefault="007F62B7" w:rsidP="007F62B7">
      <w:pPr>
        <w:autoSpaceDE w:val="0"/>
        <w:autoSpaceDN w:val="0"/>
        <w:adjustRightInd w:val="0"/>
        <w:spacing w:after="0" w:line="240" w:lineRule="auto"/>
        <w:jc w:val="both"/>
        <w:rPr>
          <w:rFonts w:ascii="Times New Roman" w:hAnsi="Times New Roman" w:cs="Times New Roman"/>
          <w:sz w:val="24"/>
          <w:szCs w:val="24"/>
          <w:lang w:eastAsia="et-EE"/>
        </w:rPr>
      </w:pPr>
      <w:r w:rsidRPr="00CF1E94">
        <w:rPr>
          <w:rFonts w:ascii="Times New Roman" w:hAnsi="Times New Roman" w:cs="Times New Roman"/>
          <w:sz w:val="24"/>
          <w:szCs w:val="24"/>
          <w:lang w:eastAsia="et-EE"/>
        </w:rPr>
        <w:t xml:space="preserve">Eelnõu ja seletuskirja koostasid </w:t>
      </w:r>
      <w:r w:rsidR="00C828AC">
        <w:rPr>
          <w:rFonts w:ascii="Times New Roman" w:hAnsi="Times New Roman" w:cs="Times New Roman"/>
          <w:sz w:val="24"/>
          <w:szCs w:val="24"/>
          <w:lang w:eastAsia="et-EE"/>
        </w:rPr>
        <w:t xml:space="preserve">Regionaal- ja Põllumajandusministeeriumi </w:t>
      </w:r>
      <w:r w:rsidRPr="00CF1E94">
        <w:rPr>
          <w:rFonts w:ascii="Times New Roman" w:hAnsi="Times New Roman" w:cs="Times New Roman"/>
          <w:sz w:val="24"/>
          <w:szCs w:val="24"/>
          <w:lang w:eastAsia="et-EE"/>
        </w:rPr>
        <w:t xml:space="preserve">kohalike omavalitsuste osakonna juhataja </w:t>
      </w:r>
      <w:r w:rsidR="00F64555" w:rsidRPr="00CF1E94">
        <w:rPr>
          <w:rFonts w:ascii="Times New Roman" w:hAnsi="Times New Roman" w:cs="Times New Roman"/>
          <w:sz w:val="24"/>
          <w:szCs w:val="24"/>
          <w:lang w:eastAsia="et-EE"/>
        </w:rPr>
        <w:t xml:space="preserve">asetäitja </w:t>
      </w:r>
      <w:r w:rsidRPr="00CF1E94">
        <w:rPr>
          <w:rFonts w:ascii="Times New Roman" w:hAnsi="Times New Roman" w:cs="Times New Roman"/>
          <w:sz w:val="24"/>
          <w:szCs w:val="24"/>
          <w:lang w:eastAsia="et-EE"/>
        </w:rPr>
        <w:t xml:space="preserve">Sulev Liivik </w:t>
      </w:r>
      <w:r w:rsidR="00BF1852" w:rsidRPr="00CF1E94">
        <w:rPr>
          <w:rFonts w:ascii="Times New Roman" w:hAnsi="Times New Roman" w:cs="Times New Roman"/>
          <w:sz w:val="24"/>
          <w:szCs w:val="24"/>
          <w:lang w:eastAsia="et-EE"/>
        </w:rPr>
        <w:t>(</w:t>
      </w:r>
      <w:r w:rsidR="000A26EE" w:rsidRPr="00CF1E94">
        <w:rPr>
          <w:rFonts w:ascii="Times New Roman" w:hAnsi="Times New Roman" w:cs="Times New Roman"/>
          <w:color w:val="000000"/>
          <w:sz w:val="24"/>
          <w:szCs w:val="24"/>
          <w:shd w:val="clear" w:color="auto" w:fill="FFFFFF"/>
        </w:rPr>
        <w:t xml:space="preserve">5885 1471; </w:t>
      </w:r>
      <w:hyperlink r:id="rId8" w:history="1">
        <w:r w:rsidR="000A26EE" w:rsidRPr="00CF1E94">
          <w:rPr>
            <w:rStyle w:val="Hperlink"/>
            <w:rFonts w:ascii="Times New Roman" w:hAnsi="Times New Roman" w:cs="Times New Roman"/>
            <w:sz w:val="24"/>
            <w:szCs w:val="24"/>
            <w:lang w:eastAsia="et-EE"/>
          </w:rPr>
          <w:t>sulev.liivik@agri.ee</w:t>
        </w:r>
      </w:hyperlink>
      <w:r w:rsidRPr="00CF1E94">
        <w:rPr>
          <w:rFonts w:ascii="Times New Roman" w:hAnsi="Times New Roman" w:cs="Times New Roman"/>
          <w:sz w:val="24"/>
          <w:szCs w:val="24"/>
          <w:lang w:eastAsia="et-EE"/>
        </w:rPr>
        <w:t>) ja sama osakonna nõunik Andrus Jõgi (</w:t>
      </w:r>
      <w:r w:rsidR="000A26EE" w:rsidRPr="00CF1E94">
        <w:rPr>
          <w:rFonts w:ascii="Times New Roman" w:hAnsi="Times New Roman" w:cs="Times New Roman"/>
          <w:color w:val="000000"/>
          <w:sz w:val="24"/>
          <w:szCs w:val="24"/>
          <w:shd w:val="clear" w:color="auto" w:fill="FFFFFF"/>
        </w:rPr>
        <w:t xml:space="preserve">5885 1311; </w:t>
      </w:r>
      <w:hyperlink r:id="rId9" w:history="1">
        <w:r w:rsidR="000A26EE" w:rsidRPr="00CF1E94">
          <w:rPr>
            <w:rStyle w:val="Hperlink"/>
            <w:rFonts w:ascii="Times New Roman" w:hAnsi="Times New Roman" w:cs="Times New Roman"/>
            <w:sz w:val="24"/>
            <w:szCs w:val="24"/>
            <w:lang w:eastAsia="et-EE"/>
          </w:rPr>
          <w:t>andrus.jogi@agri.ee</w:t>
        </w:r>
      </w:hyperlink>
      <w:r w:rsidRPr="00CF1E94">
        <w:rPr>
          <w:rFonts w:ascii="Times New Roman" w:hAnsi="Times New Roman" w:cs="Times New Roman"/>
          <w:sz w:val="24"/>
          <w:szCs w:val="24"/>
          <w:lang w:eastAsia="et-EE"/>
        </w:rPr>
        <w:t>). Eelnõu juriidilist kvaliteeti kontrollis</w:t>
      </w:r>
      <w:r w:rsidR="00F64555" w:rsidRPr="00CF1E94">
        <w:rPr>
          <w:rFonts w:ascii="Times New Roman" w:hAnsi="Times New Roman" w:cs="Times New Roman"/>
          <w:sz w:val="24"/>
          <w:szCs w:val="24"/>
          <w:lang w:eastAsia="et-EE"/>
        </w:rPr>
        <w:t xml:space="preserve"> kohalike omavalitsuste osakonna  õigusvaldkonna juht Martin Kulp (</w:t>
      </w:r>
      <w:r w:rsidR="000A26EE" w:rsidRPr="00CF1E94">
        <w:rPr>
          <w:rFonts w:ascii="Times New Roman" w:hAnsi="Times New Roman" w:cs="Times New Roman"/>
          <w:color w:val="000000"/>
          <w:sz w:val="24"/>
          <w:szCs w:val="24"/>
          <w:shd w:val="clear" w:color="auto" w:fill="FFFFFF"/>
        </w:rPr>
        <w:t xml:space="preserve">5885 1453; </w:t>
      </w:r>
      <w:hyperlink r:id="rId10" w:history="1">
        <w:r w:rsidR="000A26EE" w:rsidRPr="00CF1E94">
          <w:rPr>
            <w:rStyle w:val="Hperlink"/>
            <w:rFonts w:ascii="Times New Roman" w:hAnsi="Times New Roman" w:cs="Times New Roman"/>
            <w:sz w:val="24"/>
            <w:szCs w:val="24"/>
            <w:lang w:eastAsia="et-EE"/>
          </w:rPr>
          <w:t>martin.kulp@fin.ee</w:t>
        </w:r>
      </w:hyperlink>
      <w:r w:rsidR="00F64555" w:rsidRPr="00CF1E94">
        <w:rPr>
          <w:rFonts w:ascii="Times New Roman" w:hAnsi="Times New Roman" w:cs="Times New Roman"/>
          <w:sz w:val="24"/>
          <w:szCs w:val="24"/>
          <w:lang w:eastAsia="et-EE"/>
        </w:rPr>
        <w:t xml:space="preserve">). </w:t>
      </w:r>
      <w:r w:rsidR="00C828AC">
        <w:rPr>
          <w:rFonts w:ascii="Times New Roman" w:hAnsi="Times New Roman" w:cs="Times New Roman"/>
          <w:sz w:val="24"/>
          <w:szCs w:val="24"/>
          <w:lang w:eastAsia="et-EE"/>
        </w:rPr>
        <w:t>Eelnõu keeletoimetuse tegi õigusosakonna keeletoimetaja Heleri Piip (</w:t>
      </w:r>
      <w:r w:rsidR="00C828AC" w:rsidRPr="00C828AC">
        <w:rPr>
          <w:rFonts w:ascii="Times New Roman" w:hAnsi="Times New Roman" w:cs="Times New Roman"/>
          <w:sz w:val="24"/>
          <w:szCs w:val="24"/>
          <w:lang w:eastAsia="et-EE"/>
        </w:rPr>
        <w:t>625 6165</w:t>
      </w:r>
      <w:r w:rsidR="00C828AC">
        <w:rPr>
          <w:rFonts w:ascii="Times New Roman" w:hAnsi="Times New Roman" w:cs="Times New Roman"/>
          <w:sz w:val="24"/>
          <w:szCs w:val="24"/>
          <w:lang w:eastAsia="et-EE"/>
        </w:rPr>
        <w:t xml:space="preserve">; </w:t>
      </w:r>
      <w:r w:rsidR="00090D66">
        <w:rPr>
          <w:rFonts w:ascii="Times New Roman" w:hAnsi="Times New Roman" w:cs="Times New Roman"/>
          <w:color w:val="4472C4" w:themeColor="accent1"/>
          <w:sz w:val="24"/>
          <w:szCs w:val="24"/>
          <w:u w:val="single"/>
          <w:lang w:eastAsia="et-EE"/>
        </w:rPr>
        <w:t>h</w:t>
      </w:r>
      <w:r w:rsidR="00C828AC" w:rsidRPr="00C828AC">
        <w:rPr>
          <w:rFonts w:ascii="Times New Roman" w:hAnsi="Times New Roman" w:cs="Times New Roman"/>
          <w:color w:val="4472C4" w:themeColor="accent1"/>
          <w:sz w:val="24"/>
          <w:szCs w:val="24"/>
          <w:u w:val="single"/>
          <w:lang w:eastAsia="et-EE"/>
        </w:rPr>
        <w:t>el</w:t>
      </w:r>
      <w:hyperlink r:id="rId11" w:history="1">
        <w:r w:rsidR="00C828AC" w:rsidRPr="00C828AC">
          <w:rPr>
            <w:rStyle w:val="Hperlink"/>
            <w:rFonts w:ascii="Times New Roman" w:hAnsi="Times New Roman" w:cs="Times New Roman"/>
            <w:color w:val="4472C4" w:themeColor="accent1"/>
            <w:sz w:val="24"/>
            <w:szCs w:val="24"/>
            <w:lang w:eastAsia="et-EE"/>
          </w:rPr>
          <w:t>eri.piip@agri.ee</w:t>
        </w:r>
      </w:hyperlink>
      <w:r w:rsidR="00C828AC">
        <w:rPr>
          <w:rFonts w:ascii="Times New Roman" w:hAnsi="Times New Roman" w:cs="Times New Roman"/>
          <w:sz w:val="24"/>
          <w:szCs w:val="24"/>
          <w:lang w:eastAsia="et-EE"/>
        </w:rPr>
        <w:t>).</w:t>
      </w:r>
    </w:p>
    <w:p w14:paraId="1B2462AF" w14:textId="77777777" w:rsidR="007F62B7" w:rsidRPr="00CF1E94" w:rsidRDefault="007F62B7" w:rsidP="007F62B7">
      <w:pPr>
        <w:spacing w:after="0" w:line="240" w:lineRule="auto"/>
        <w:jc w:val="both"/>
        <w:rPr>
          <w:rFonts w:ascii="Times New Roman" w:hAnsi="Times New Roman" w:cs="Times New Roman"/>
          <w:b/>
          <w:bCs/>
          <w:sz w:val="24"/>
          <w:szCs w:val="24"/>
          <w:lang w:eastAsia="et-EE"/>
        </w:rPr>
      </w:pPr>
    </w:p>
    <w:p w14:paraId="5DEAA159" w14:textId="77777777" w:rsidR="007F62B7" w:rsidRPr="00CF1E94" w:rsidRDefault="007F62B7" w:rsidP="007F62B7">
      <w:pPr>
        <w:spacing w:after="0" w:line="240" w:lineRule="auto"/>
        <w:jc w:val="both"/>
        <w:rPr>
          <w:rFonts w:ascii="Times New Roman" w:hAnsi="Times New Roman" w:cs="Times New Roman"/>
          <w:b/>
          <w:bCs/>
          <w:sz w:val="24"/>
          <w:szCs w:val="24"/>
          <w:lang w:eastAsia="et-EE"/>
        </w:rPr>
      </w:pPr>
      <w:bookmarkStart w:id="2" w:name="_Hlk69136407"/>
      <w:r w:rsidRPr="00CF1E94">
        <w:rPr>
          <w:rFonts w:ascii="Times New Roman" w:hAnsi="Times New Roman" w:cs="Times New Roman"/>
          <w:b/>
          <w:bCs/>
          <w:sz w:val="24"/>
          <w:szCs w:val="24"/>
          <w:lang w:eastAsia="et-EE"/>
        </w:rPr>
        <w:t xml:space="preserve">1.3. </w:t>
      </w:r>
      <w:commentRangeStart w:id="3"/>
      <w:r w:rsidRPr="00CF1E94">
        <w:rPr>
          <w:rFonts w:ascii="Times New Roman" w:hAnsi="Times New Roman" w:cs="Times New Roman"/>
          <w:b/>
          <w:bCs/>
          <w:sz w:val="24"/>
          <w:szCs w:val="24"/>
          <w:lang w:eastAsia="et-EE"/>
        </w:rPr>
        <w:t>Märkused</w:t>
      </w:r>
      <w:commentRangeEnd w:id="3"/>
      <w:r w:rsidR="00B23A24">
        <w:rPr>
          <w:rStyle w:val="Kommentaariviide"/>
        </w:rPr>
        <w:commentReference w:id="3"/>
      </w:r>
    </w:p>
    <w:bookmarkEnd w:id="2"/>
    <w:p w14:paraId="0D3CC201" w14:textId="77777777" w:rsidR="007F62B7" w:rsidRPr="00CF1E94" w:rsidRDefault="007F62B7" w:rsidP="007F62B7">
      <w:pPr>
        <w:spacing w:after="0" w:line="240" w:lineRule="auto"/>
        <w:jc w:val="both"/>
        <w:rPr>
          <w:rFonts w:ascii="Times New Roman" w:hAnsi="Times New Roman" w:cs="Times New Roman"/>
          <w:b/>
          <w:bCs/>
          <w:sz w:val="24"/>
          <w:szCs w:val="24"/>
          <w:lang w:eastAsia="et-EE"/>
        </w:rPr>
      </w:pPr>
    </w:p>
    <w:p w14:paraId="2A52B198" w14:textId="6914BA75" w:rsidR="007558C4" w:rsidRDefault="000A26EE" w:rsidP="00CF55C7">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Eelnõuga muudetakse tulumaksuseaduse redaktsiooni avaldamismärkega RT I, </w:t>
      </w:r>
      <w:commentRangeStart w:id="4"/>
      <w:del w:id="5" w:author="Katariina Kärsten" w:date="2024-05-13T10:55:00Z">
        <w:r w:rsidRPr="00CF1E94" w:rsidDel="00B23A24">
          <w:rPr>
            <w:rFonts w:ascii="Times New Roman" w:hAnsi="Times New Roman" w:cs="Times New Roman"/>
            <w:sz w:val="24"/>
            <w:szCs w:val="24"/>
          </w:rPr>
          <w:delText>17.04.2024, 9</w:delText>
        </w:r>
      </w:del>
      <w:ins w:id="6" w:author="Katariina Kärsten" w:date="2024-05-13T10:55:00Z">
        <w:r w:rsidR="00B23A24">
          <w:rPr>
            <w:rFonts w:ascii="Times New Roman" w:hAnsi="Times New Roman" w:cs="Times New Roman"/>
            <w:sz w:val="24"/>
            <w:szCs w:val="24"/>
          </w:rPr>
          <w:t>02.05.2024, 16</w:t>
        </w:r>
      </w:ins>
      <w:commentRangeEnd w:id="4"/>
      <w:ins w:id="7" w:author="Katariina Kärsten" w:date="2024-05-13T10:56:00Z">
        <w:r w:rsidR="00B23A24">
          <w:rPr>
            <w:rStyle w:val="Kommentaariviide"/>
          </w:rPr>
          <w:commentReference w:id="4"/>
        </w:r>
      </w:ins>
      <w:r w:rsidRPr="00CF1E94">
        <w:rPr>
          <w:rFonts w:ascii="Times New Roman" w:hAnsi="Times New Roman" w:cs="Times New Roman"/>
          <w:sz w:val="24"/>
          <w:szCs w:val="24"/>
        </w:rPr>
        <w:t xml:space="preserve">. </w:t>
      </w:r>
    </w:p>
    <w:p w14:paraId="07C471D2" w14:textId="77777777" w:rsidR="007558C4" w:rsidRDefault="007558C4" w:rsidP="00CF55C7">
      <w:pPr>
        <w:spacing w:after="0" w:line="240" w:lineRule="auto"/>
        <w:jc w:val="both"/>
        <w:rPr>
          <w:rFonts w:ascii="Times New Roman" w:hAnsi="Times New Roman" w:cs="Times New Roman"/>
          <w:sz w:val="24"/>
          <w:szCs w:val="24"/>
        </w:rPr>
      </w:pPr>
    </w:p>
    <w:p w14:paraId="7782A2E6" w14:textId="77777777" w:rsidR="00C253AF" w:rsidRDefault="000A26EE" w:rsidP="00CF55C7">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Eelnõule koostati väljatöötamiskavatsus, millega saab tutvuda eelnõude infosüsteemis.</w:t>
      </w:r>
      <w:r w:rsidRPr="00CF1E94">
        <w:rPr>
          <w:rStyle w:val="Allmrkuseviide"/>
          <w:rFonts w:ascii="Times New Roman" w:hAnsi="Times New Roman" w:cs="Times New Roman"/>
          <w:sz w:val="24"/>
          <w:szCs w:val="24"/>
        </w:rPr>
        <w:footnoteReference w:id="1"/>
      </w:r>
      <w:r w:rsidR="008F3593" w:rsidRPr="00CF1E94">
        <w:rPr>
          <w:rFonts w:ascii="Times New Roman" w:hAnsi="Times New Roman" w:cs="Times New Roman"/>
          <w:sz w:val="24"/>
          <w:szCs w:val="24"/>
        </w:rPr>
        <w:t xml:space="preserve"> </w:t>
      </w:r>
    </w:p>
    <w:p w14:paraId="1E7FC0AA" w14:textId="77777777" w:rsidR="00C253AF" w:rsidRDefault="00C253AF" w:rsidP="00CF55C7">
      <w:pPr>
        <w:spacing w:after="0" w:line="240" w:lineRule="auto"/>
        <w:jc w:val="both"/>
        <w:rPr>
          <w:rFonts w:ascii="Times New Roman" w:hAnsi="Times New Roman" w:cs="Times New Roman"/>
          <w:sz w:val="24"/>
          <w:szCs w:val="24"/>
        </w:rPr>
      </w:pPr>
    </w:p>
    <w:p w14:paraId="6BEC41B2" w14:textId="57C43DB2" w:rsidR="008F3593" w:rsidRPr="00CF1E94" w:rsidRDefault="008F3593" w:rsidP="00CF55C7">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Tulubaasi ümberkorralduste ettepanekuid on arutatud neljal korral valitsuskomisjoni ja Eesti Linnade ja Valdade Liidu eelarveläbirääkimiste formaadis. Regionaalminister edastas 14.12</w:t>
      </w:r>
      <w:r w:rsidR="00BF1852" w:rsidRPr="00CF1E94">
        <w:rPr>
          <w:rFonts w:ascii="Times New Roman" w:hAnsi="Times New Roman" w:cs="Times New Roman"/>
          <w:sz w:val="24"/>
          <w:szCs w:val="24"/>
        </w:rPr>
        <w:t>.</w:t>
      </w:r>
      <w:r w:rsidRPr="00CF1E94">
        <w:rPr>
          <w:rFonts w:ascii="Times New Roman" w:hAnsi="Times New Roman" w:cs="Times New Roman"/>
          <w:sz w:val="24"/>
          <w:szCs w:val="24"/>
        </w:rPr>
        <w:t xml:space="preserve">2023. a kõikidele </w:t>
      </w:r>
      <w:proofErr w:type="spellStart"/>
      <w:r w:rsidRPr="00CF1E94">
        <w:rPr>
          <w:rFonts w:ascii="Times New Roman" w:hAnsi="Times New Roman" w:cs="Times New Roman"/>
          <w:sz w:val="24"/>
          <w:szCs w:val="24"/>
        </w:rPr>
        <w:t>KOVidele</w:t>
      </w:r>
      <w:proofErr w:type="spellEnd"/>
      <w:r w:rsidRPr="00CF1E94">
        <w:rPr>
          <w:rFonts w:ascii="Times New Roman" w:hAnsi="Times New Roman" w:cs="Times New Roman"/>
          <w:sz w:val="24"/>
          <w:szCs w:val="24"/>
        </w:rPr>
        <w:t xml:space="preserve"> kirja seoses tulubaasi ümberkorraldustega. Kõikidel </w:t>
      </w:r>
      <w:proofErr w:type="spellStart"/>
      <w:r w:rsidRPr="00CF1E94">
        <w:rPr>
          <w:rFonts w:ascii="Times New Roman" w:hAnsi="Times New Roman" w:cs="Times New Roman"/>
          <w:sz w:val="24"/>
          <w:szCs w:val="24"/>
        </w:rPr>
        <w:t>KOVidel</w:t>
      </w:r>
      <w:proofErr w:type="spellEnd"/>
      <w:r w:rsidRPr="00CF1E94">
        <w:rPr>
          <w:rFonts w:ascii="Times New Roman" w:hAnsi="Times New Roman" w:cs="Times New Roman"/>
          <w:sz w:val="24"/>
          <w:szCs w:val="24"/>
        </w:rPr>
        <w:t xml:space="preserve"> oli võimalik esitada seisukoht. Kaasamine on olnud laiapindne ja põhjalik.</w:t>
      </w:r>
    </w:p>
    <w:p w14:paraId="73C32770" w14:textId="77777777" w:rsidR="008F3593" w:rsidRPr="00CF1E94" w:rsidRDefault="008F3593" w:rsidP="00CF55C7">
      <w:pPr>
        <w:spacing w:after="0" w:line="240" w:lineRule="auto"/>
        <w:jc w:val="both"/>
        <w:rPr>
          <w:rFonts w:ascii="Times New Roman" w:hAnsi="Times New Roman" w:cs="Times New Roman"/>
          <w:sz w:val="24"/>
          <w:szCs w:val="24"/>
        </w:rPr>
      </w:pPr>
    </w:p>
    <w:p w14:paraId="6D423701" w14:textId="77777777"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Muudatused on kooskõlas Eesti Reformierakonna, Erakond Eesti 200 ja Sotsiaaldemokraatliku Erakonna valitsusliidu koalitsioonileppega aastateks 2023–2027. Nimetatud koalitsioonileppes</w:t>
      </w:r>
      <w:r w:rsidRPr="00CF1E94">
        <w:rPr>
          <w:rStyle w:val="Allmrkuseviide"/>
          <w:rFonts w:ascii="Times New Roman" w:hAnsi="Times New Roman" w:cs="Times New Roman"/>
          <w:sz w:val="24"/>
          <w:szCs w:val="24"/>
        </w:rPr>
        <w:footnoteReference w:id="2"/>
      </w:r>
      <w:r w:rsidRPr="00CF1E94">
        <w:rPr>
          <w:rFonts w:ascii="Times New Roman" w:hAnsi="Times New Roman" w:cs="Times New Roman"/>
          <w:sz w:val="24"/>
          <w:szCs w:val="24"/>
        </w:rPr>
        <w:t xml:space="preserve"> nähakse ette omavalitsuste tulubaasi tasakaalustamine (punkt 7.1.2), et vähendada </w:t>
      </w:r>
      <w:proofErr w:type="spellStart"/>
      <w:r w:rsidRPr="00CF1E94">
        <w:rPr>
          <w:rFonts w:ascii="Times New Roman" w:hAnsi="Times New Roman" w:cs="Times New Roman"/>
          <w:sz w:val="24"/>
          <w:szCs w:val="24"/>
        </w:rPr>
        <w:t>valglinnastumise</w:t>
      </w:r>
      <w:proofErr w:type="spellEnd"/>
      <w:r w:rsidRPr="00CF1E94">
        <w:rPr>
          <w:rFonts w:ascii="Times New Roman" w:hAnsi="Times New Roman" w:cs="Times New Roman"/>
          <w:sz w:val="24"/>
          <w:szCs w:val="24"/>
        </w:rPr>
        <w:t xml:space="preserve"> ja regionaalse mahajäämuse negatiivseid mõjusid, arvestades mh rahvastiku jaotust ja töökohtade paiknemist.</w:t>
      </w:r>
    </w:p>
    <w:p w14:paraId="5F849545" w14:textId="77777777" w:rsidR="008304DC" w:rsidRDefault="008304DC" w:rsidP="008F3593">
      <w:pPr>
        <w:spacing w:after="0" w:line="240" w:lineRule="auto"/>
        <w:jc w:val="both"/>
        <w:rPr>
          <w:rFonts w:ascii="Times New Roman" w:hAnsi="Times New Roman" w:cs="Times New Roman"/>
          <w:sz w:val="24"/>
          <w:szCs w:val="24"/>
        </w:rPr>
      </w:pPr>
    </w:p>
    <w:p w14:paraId="024E6C7F" w14:textId="77777777" w:rsidR="00656281" w:rsidRDefault="00656281" w:rsidP="008F3593">
      <w:pPr>
        <w:spacing w:after="0" w:line="240" w:lineRule="auto"/>
        <w:jc w:val="both"/>
        <w:rPr>
          <w:rFonts w:ascii="Times New Roman" w:hAnsi="Times New Roman" w:cs="Times New Roman"/>
          <w:sz w:val="24"/>
          <w:szCs w:val="24"/>
        </w:rPr>
      </w:pPr>
    </w:p>
    <w:p w14:paraId="7FFA94C7" w14:textId="77777777" w:rsidR="00656281" w:rsidRPr="00CF1E94" w:rsidRDefault="00656281" w:rsidP="008F3593">
      <w:pPr>
        <w:spacing w:after="0" w:line="240" w:lineRule="auto"/>
        <w:jc w:val="both"/>
        <w:rPr>
          <w:rFonts w:ascii="Times New Roman" w:hAnsi="Times New Roman" w:cs="Times New Roman"/>
          <w:sz w:val="24"/>
          <w:szCs w:val="24"/>
        </w:rPr>
      </w:pPr>
    </w:p>
    <w:p w14:paraId="55BA150F" w14:textId="27764C51" w:rsidR="000D5FD6" w:rsidRPr="00CF1E94" w:rsidRDefault="000D5FD6"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Valitsuskabinet otsustas 11.04.2024. a nõupidamisel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tulubaasi kohta järgmist:</w:t>
      </w:r>
    </w:p>
    <w:p w14:paraId="2C8330B9" w14:textId="77777777" w:rsidR="000D5FD6" w:rsidRPr="00CF1E94" w:rsidRDefault="000D5FD6" w:rsidP="00F64555">
      <w:pPr>
        <w:spacing w:after="0" w:line="240" w:lineRule="auto"/>
        <w:jc w:val="both"/>
        <w:rPr>
          <w:rFonts w:ascii="Times New Roman" w:hAnsi="Times New Roman" w:cs="Times New Roman"/>
          <w:sz w:val="24"/>
          <w:szCs w:val="24"/>
        </w:rPr>
      </w:pPr>
    </w:p>
    <w:p w14:paraId="0CB14DD4" w14:textId="7C95C6DC" w:rsidR="000D5FD6" w:rsidRPr="00CF1E94" w:rsidRDefault="000D5FD6" w:rsidP="00F64555">
      <w:pPr>
        <w:pStyle w:val="Loendilik"/>
        <w:numPr>
          <w:ilvl w:val="0"/>
          <w:numId w:val="15"/>
        </w:numPr>
        <w:spacing w:after="0" w:line="240" w:lineRule="auto"/>
        <w:ind w:left="284" w:hanging="284"/>
        <w:jc w:val="both"/>
        <w:rPr>
          <w:rFonts w:ascii="Times New Roman" w:hAnsi="Times New Roman" w:cs="Times New Roman"/>
          <w:sz w:val="24"/>
          <w:szCs w:val="24"/>
        </w:rPr>
      </w:pPr>
      <w:r w:rsidRPr="00CF1E94">
        <w:rPr>
          <w:rFonts w:ascii="Times New Roman" w:hAnsi="Times New Roman" w:cs="Times New Roman"/>
          <w:sz w:val="24"/>
          <w:szCs w:val="24"/>
        </w:rPr>
        <w:t>Regionaalministril koostada seaduseelnõu väljatöötamiskavatsus (VTK) füüsilise isiku tulumaksu kohalikele omavalitsustele (KOV) laekumise ümberkorraldamiseks.</w:t>
      </w:r>
    </w:p>
    <w:p w14:paraId="68F02818" w14:textId="77777777" w:rsidR="00F64555" w:rsidRPr="00CF1E94" w:rsidRDefault="00F64555" w:rsidP="000D5FD6">
      <w:pPr>
        <w:pStyle w:val="Normaallaadveeb"/>
        <w:spacing w:before="0" w:beforeAutospacing="0" w:after="0" w:afterAutospacing="0"/>
      </w:pPr>
    </w:p>
    <w:p w14:paraId="0903711F" w14:textId="03A4738A" w:rsidR="000D5FD6" w:rsidRPr="00CF1E94" w:rsidRDefault="000D5FD6" w:rsidP="00F64555">
      <w:pPr>
        <w:pStyle w:val="Normaallaadveeb"/>
        <w:numPr>
          <w:ilvl w:val="0"/>
          <w:numId w:val="15"/>
        </w:numPr>
        <w:spacing w:before="0" w:beforeAutospacing="0" w:after="0" w:afterAutospacing="0"/>
        <w:ind w:left="284" w:hanging="284"/>
      </w:pPr>
      <w:r w:rsidRPr="00CF1E94">
        <w:t>Kiita heaks regionaalministri järgmised ettepanekud:</w:t>
      </w:r>
    </w:p>
    <w:p w14:paraId="64176117" w14:textId="77777777" w:rsidR="000D5FD6" w:rsidRPr="00CF1E94" w:rsidRDefault="000D5FD6" w:rsidP="000D5FD6">
      <w:pPr>
        <w:pStyle w:val="Normaallaadveeb"/>
        <w:spacing w:before="0" w:beforeAutospacing="0" w:after="0" w:afterAutospacing="0"/>
      </w:pPr>
      <w:r w:rsidRPr="00CF1E94">
        <w:t xml:space="preserve">• </w:t>
      </w:r>
      <w:proofErr w:type="spellStart"/>
      <w:r w:rsidRPr="00CF1E94">
        <w:t>KOVidele</w:t>
      </w:r>
      <w:proofErr w:type="spellEnd"/>
      <w:r w:rsidRPr="00CF1E94">
        <w:t xml:space="preserve"> laekuva tulumaksu osa arvestamise määrad:</w:t>
      </w:r>
    </w:p>
    <w:p w14:paraId="6FF49D59" w14:textId="77777777" w:rsidR="000D5FD6" w:rsidRPr="00CF1E94" w:rsidRDefault="000D5FD6" w:rsidP="000D5FD6">
      <w:pPr>
        <w:pStyle w:val="Normaallaadveeb"/>
        <w:spacing w:before="0" w:beforeAutospacing="0" w:after="0" w:afterAutospacing="0"/>
      </w:pPr>
      <w:r w:rsidRPr="00CF1E94">
        <w:t>- 2025. a pensionituludelt 5,50% ja muudelt tuludelt 11,29%;</w:t>
      </w:r>
    </w:p>
    <w:p w14:paraId="1645520D" w14:textId="77777777" w:rsidR="000D5FD6" w:rsidRPr="00CF1E94" w:rsidRDefault="000D5FD6" w:rsidP="000D5FD6">
      <w:pPr>
        <w:pStyle w:val="Normaallaadveeb"/>
        <w:spacing w:before="0" w:beforeAutospacing="0" w:after="0" w:afterAutospacing="0"/>
      </w:pPr>
      <w:r w:rsidRPr="00CF1E94">
        <w:t>- 2026. a pensionituludelt 8,50% ja muudelt tuludelt 10,64%;</w:t>
      </w:r>
    </w:p>
    <w:p w14:paraId="7C6973CB" w14:textId="77777777" w:rsidR="000D5FD6" w:rsidRPr="00CF1E94" w:rsidRDefault="000D5FD6" w:rsidP="000D5FD6">
      <w:pPr>
        <w:pStyle w:val="Normaallaadveeb"/>
        <w:spacing w:before="0" w:beforeAutospacing="0" w:after="0" w:afterAutospacing="0"/>
      </w:pPr>
      <w:r w:rsidRPr="00CF1E94">
        <w:t>- alates 2027. a pensionituludelt 10,23% ja muudelt tuludelt 10,23%;</w:t>
      </w:r>
    </w:p>
    <w:p w14:paraId="748C1FFD" w14:textId="77777777" w:rsidR="000D5FD6" w:rsidRPr="00CF1E94" w:rsidRDefault="000D5FD6" w:rsidP="000D5FD6">
      <w:pPr>
        <w:pStyle w:val="Normaallaadveeb"/>
        <w:spacing w:before="0" w:beforeAutospacing="0" w:after="0" w:afterAutospacing="0"/>
      </w:pPr>
      <w:r w:rsidRPr="00CF1E94">
        <w:t xml:space="preserve">• </w:t>
      </w:r>
      <w:proofErr w:type="spellStart"/>
      <w:r w:rsidRPr="00CF1E94">
        <w:t>KOVidele</w:t>
      </w:r>
      <w:proofErr w:type="spellEnd"/>
      <w:r w:rsidRPr="00CF1E94">
        <w:t xml:space="preserve"> laekuva tulubaasi (tulumaks ja tasandusfond) vähenemise kompensatsioon:</w:t>
      </w:r>
    </w:p>
    <w:p w14:paraId="3EB426D2" w14:textId="77777777" w:rsidR="000D5FD6" w:rsidRPr="00CF1E94" w:rsidRDefault="000D5FD6" w:rsidP="000D5FD6">
      <w:pPr>
        <w:pStyle w:val="Normaallaadveeb"/>
        <w:spacing w:before="0" w:beforeAutospacing="0" w:after="0" w:afterAutospacing="0"/>
      </w:pPr>
      <w:r w:rsidRPr="00CF1E94">
        <w:t>- 2025. a ei või väheneda üle 1,5% võrreldes stsenaariumiga, kui midagi ei muudeta;</w:t>
      </w:r>
    </w:p>
    <w:p w14:paraId="20420E26" w14:textId="77777777" w:rsidR="000D5FD6" w:rsidRPr="00CF1E94" w:rsidRDefault="000D5FD6" w:rsidP="000D5FD6">
      <w:pPr>
        <w:pStyle w:val="Normaallaadveeb"/>
        <w:spacing w:before="0" w:beforeAutospacing="0" w:after="0" w:afterAutospacing="0"/>
      </w:pPr>
      <w:r w:rsidRPr="00CF1E94">
        <w:t>- 2026. a ei või väheneda üle 2,0% võrreldes stsenaariumiga, kui midagi ei muudeta;</w:t>
      </w:r>
    </w:p>
    <w:p w14:paraId="212582B3" w14:textId="77777777" w:rsidR="000D5FD6" w:rsidRPr="00CF1E94" w:rsidRDefault="000D5FD6" w:rsidP="000D5FD6">
      <w:pPr>
        <w:pStyle w:val="Normaallaadveeb"/>
        <w:spacing w:before="0" w:beforeAutospacing="0" w:after="0" w:afterAutospacing="0"/>
      </w:pPr>
      <w:r w:rsidRPr="00CF1E94">
        <w:t>- 2027. a ei või väheneda üle 2,5% võrreldes stsenaariumiga, kui midagi ei muudeta;</w:t>
      </w:r>
    </w:p>
    <w:p w14:paraId="3713DE07" w14:textId="77777777" w:rsidR="000D5FD6" w:rsidRPr="00CF1E94" w:rsidRDefault="000D5FD6" w:rsidP="000D5FD6">
      <w:pPr>
        <w:pStyle w:val="Normaallaadveeb"/>
        <w:spacing w:before="0" w:beforeAutospacing="0" w:after="0" w:afterAutospacing="0"/>
      </w:pPr>
      <w:r w:rsidRPr="00CF1E94">
        <w:t>- 2028. a ei või väheneda üle 3,0% võrreldes stsenaariumiga, kui midagi ei muudeta;</w:t>
      </w:r>
    </w:p>
    <w:p w14:paraId="10397395" w14:textId="77777777" w:rsidR="000D5FD6" w:rsidRPr="00CF1E94" w:rsidRDefault="000D5FD6" w:rsidP="000D5FD6">
      <w:pPr>
        <w:pStyle w:val="Normaallaadveeb"/>
        <w:spacing w:before="0" w:beforeAutospacing="0" w:after="0" w:afterAutospacing="0"/>
      </w:pPr>
      <w:r w:rsidRPr="00CF1E94">
        <w:t>- 2029. a ei või väheneda üle 3,0% võrreldes stsenaariumiga, kui midagi ei muudeta.</w:t>
      </w:r>
    </w:p>
    <w:p w14:paraId="4CE64809" w14:textId="77777777" w:rsidR="000D5FD6" w:rsidRPr="00CF1E94" w:rsidRDefault="000D5FD6" w:rsidP="007F62B7">
      <w:pPr>
        <w:spacing w:after="0" w:line="240" w:lineRule="auto"/>
        <w:jc w:val="both"/>
        <w:rPr>
          <w:rFonts w:ascii="Times New Roman" w:hAnsi="Times New Roman" w:cs="Times New Roman"/>
          <w:b/>
          <w:bCs/>
          <w:sz w:val="24"/>
          <w:szCs w:val="24"/>
          <w:lang w:eastAsia="et-EE"/>
        </w:rPr>
      </w:pPr>
    </w:p>
    <w:p w14:paraId="5FCA15E7" w14:textId="54C2AC42" w:rsidR="007F62B7" w:rsidRPr="00CF1E94" w:rsidRDefault="007F62B7" w:rsidP="007F62B7">
      <w:pPr>
        <w:spacing w:after="0" w:line="240" w:lineRule="auto"/>
        <w:jc w:val="both"/>
        <w:rPr>
          <w:rFonts w:ascii="Times New Roman" w:hAnsi="Times New Roman" w:cs="Times New Roman"/>
          <w:b/>
          <w:bCs/>
          <w:sz w:val="24"/>
          <w:szCs w:val="24"/>
          <w:lang w:eastAsia="et-EE"/>
        </w:rPr>
      </w:pPr>
      <w:r w:rsidRPr="00CF1E94">
        <w:rPr>
          <w:rFonts w:ascii="Times New Roman" w:hAnsi="Times New Roman" w:cs="Times New Roman"/>
          <w:b/>
          <w:bCs/>
          <w:sz w:val="24"/>
          <w:szCs w:val="24"/>
          <w:lang w:eastAsia="et-EE"/>
        </w:rPr>
        <w:t>2. Seaduse eesmärk</w:t>
      </w:r>
    </w:p>
    <w:p w14:paraId="66B72412" w14:textId="77777777" w:rsidR="007F62B7" w:rsidRPr="00CF1E94" w:rsidRDefault="007F62B7" w:rsidP="007F62B7">
      <w:pPr>
        <w:spacing w:after="0" w:line="240" w:lineRule="auto"/>
        <w:jc w:val="both"/>
        <w:rPr>
          <w:rFonts w:ascii="Times New Roman" w:hAnsi="Times New Roman" w:cs="Times New Roman"/>
          <w:b/>
          <w:bCs/>
          <w:sz w:val="24"/>
          <w:szCs w:val="24"/>
          <w:lang w:eastAsia="et-EE"/>
        </w:rPr>
      </w:pPr>
    </w:p>
    <w:p w14:paraId="12C56508" w14:textId="7F56E22B" w:rsidR="008F3593" w:rsidRPr="00CF1E94" w:rsidRDefault="008F3593" w:rsidP="008F3593">
      <w:pPr>
        <w:spacing w:after="0" w:line="240" w:lineRule="auto"/>
        <w:jc w:val="both"/>
        <w:rPr>
          <w:rFonts w:ascii="Times New Roman" w:hAnsi="Times New Roman" w:cs="Times New Roman"/>
          <w:color w:val="000000"/>
          <w:sz w:val="24"/>
          <w:szCs w:val="24"/>
        </w:rPr>
      </w:pPr>
      <w:r w:rsidRPr="00CF1E94">
        <w:rPr>
          <w:rFonts w:ascii="Times New Roman" w:hAnsi="Times New Roman" w:cs="Times New Roman"/>
          <w:color w:val="000000"/>
          <w:sz w:val="24"/>
          <w:szCs w:val="24"/>
        </w:rPr>
        <w:t>OECD riikides on viimase 20 a</w:t>
      </w:r>
      <w:r w:rsidR="000A26EE" w:rsidRPr="00CF1E94">
        <w:rPr>
          <w:rFonts w:ascii="Times New Roman" w:hAnsi="Times New Roman" w:cs="Times New Roman"/>
          <w:color w:val="000000"/>
          <w:sz w:val="24"/>
          <w:szCs w:val="24"/>
        </w:rPr>
        <w:t>.</w:t>
      </w:r>
      <w:r w:rsidRPr="00CF1E94">
        <w:rPr>
          <w:rFonts w:ascii="Times New Roman" w:hAnsi="Times New Roman" w:cs="Times New Roman"/>
          <w:color w:val="000000"/>
          <w:sz w:val="24"/>
          <w:szCs w:val="24"/>
        </w:rPr>
        <w:t xml:space="preserve"> jooksul riigisisesed regionaalsed erinevused suurenenud, sest eelkõige nooremad inimesed liiguvad piirkondadesse, kus on tasuvam töö, paremad elamistingimused ja teenused. See tähendab, et enamasti suurlinnad koos ümbritsevate aladega kasvatavad elanike arvu, jõukust ja heaolu ning kaugemate regioonide mahajäämus suureneb väljarände tõttu. Vähem atraktiivsed piirkonnad seisavad silmitsi väheneva elanike arvu, vananeva elanikkonnaga ja sellest tingitud eelarve kulude kasvuga, sest teenuste ühikuhinnad on kõrgemad kui kasvupiirkondades.   </w:t>
      </w:r>
    </w:p>
    <w:p w14:paraId="39C19EA7" w14:textId="77777777" w:rsidR="008F3593" w:rsidRPr="00CF1E94" w:rsidRDefault="008F3593" w:rsidP="008F3593">
      <w:pPr>
        <w:spacing w:after="0" w:line="240" w:lineRule="auto"/>
        <w:jc w:val="both"/>
        <w:rPr>
          <w:rFonts w:ascii="Times New Roman" w:hAnsi="Times New Roman" w:cs="Times New Roman"/>
          <w:color w:val="000000"/>
          <w:sz w:val="24"/>
          <w:szCs w:val="24"/>
        </w:rPr>
      </w:pPr>
    </w:p>
    <w:p w14:paraId="53F02FBA" w14:textId="77777777"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Ligi 20 aastaga on väljaspool Harjumaad ja Tartumaad elanike arv vähenenud ligi 20%. Väljaspool Tartu ja Harjumaad on jäänud vähemaks lapsi ja tööealisi 26% (150 tuhat inimest), kuid samal ajal on kasvanud üle 65-aastaste arv 14% (17 tuhat). Nooremaealised inimesed ja kõrgemapalgalised töökohad on kogunenud eelkõige Tallinna ja selle ümbruse </w:t>
      </w:r>
      <w:proofErr w:type="spellStart"/>
      <w:r w:rsidRPr="00CF1E94">
        <w:rPr>
          <w:rFonts w:ascii="Times New Roman" w:hAnsi="Times New Roman" w:cs="Times New Roman"/>
          <w:sz w:val="24"/>
          <w:szCs w:val="24"/>
        </w:rPr>
        <w:t>KOVidesse</w:t>
      </w:r>
      <w:proofErr w:type="spellEnd"/>
      <w:r w:rsidRPr="00CF1E94">
        <w:rPr>
          <w:rFonts w:ascii="Times New Roman" w:hAnsi="Times New Roman" w:cs="Times New Roman"/>
          <w:sz w:val="24"/>
          <w:szCs w:val="24"/>
        </w:rPr>
        <w:t xml:space="preserve"> (vt joonis nr 1). Sellest tulenevalt on näitaja SKP </w:t>
      </w:r>
      <w:proofErr w:type="spellStart"/>
      <w:r w:rsidRPr="00656281">
        <w:rPr>
          <w:rFonts w:ascii="Times New Roman" w:hAnsi="Times New Roman" w:cs="Times New Roman"/>
          <w:i/>
          <w:iCs/>
          <w:sz w:val="24"/>
          <w:szCs w:val="24"/>
        </w:rPr>
        <w:t>per</w:t>
      </w:r>
      <w:proofErr w:type="spellEnd"/>
      <w:r w:rsidRPr="00CF1E94">
        <w:rPr>
          <w:rFonts w:ascii="Times New Roman" w:hAnsi="Times New Roman" w:cs="Times New Roman"/>
          <w:sz w:val="24"/>
          <w:szCs w:val="24"/>
        </w:rPr>
        <w:t xml:space="preserve"> elanik regionaalsed erinevused suured ja ei ole viimase 10 a jooksul vähenenud (vt joonis nr 2) ning see väljendub ka keskmise palga statistikas (vt joonis nr 3). Regionaalset ebavõrdsust suurendab suhtelises vaesuses elavate inimeste osakaal (vt joonis nr 4).</w:t>
      </w:r>
    </w:p>
    <w:p w14:paraId="0A54CA99" w14:textId="77777777" w:rsidR="00F64555" w:rsidRDefault="00F64555" w:rsidP="008F3593">
      <w:pPr>
        <w:spacing w:after="0" w:line="240" w:lineRule="auto"/>
        <w:jc w:val="both"/>
        <w:rPr>
          <w:rFonts w:ascii="Times New Roman" w:hAnsi="Times New Roman" w:cs="Times New Roman"/>
          <w:sz w:val="24"/>
          <w:szCs w:val="24"/>
        </w:rPr>
      </w:pPr>
    </w:p>
    <w:p w14:paraId="785B2932" w14:textId="77777777" w:rsidR="006D43D4" w:rsidRDefault="006D43D4" w:rsidP="008F3593">
      <w:pPr>
        <w:spacing w:after="0" w:line="240" w:lineRule="auto"/>
        <w:jc w:val="both"/>
        <w:rPr>
          <w:rFonts w:ascii="Times New Roman" w:hAnsi="Times New Roman" w:cs="Times New Roman"/>
          <w:sz w:val="24"/>
          <w:szCs w:val="24"/>
        </w:rPr>
      </w:pPr>
    </w:p>
    <w:p w14:paraId="5E0516E5" w14:textId="77777777" w:rsidR="006D43D4" w:rsidRDefault="006D43D4" w:rsidP="008F3593">
      <w:pPr>
        <w:spacing w:after="0" w:line="240" w:lineRule="auto"/>
        <w:jc w:val="both"/>
        <w:rPr>
          <w:rFonts w:ascii="Times New Roman" w:hAnsi="Times New Roman" w:cs="Times New Roman"/>
          <w:sz w:val="24"/>
          <w:szCs w:val="24"/>
        </w:rPr>
      </w:pPr>
    </w:p>
    <w:p w14:paraId="7A197AB4" w14:textId="77777777" w:rsidR="006D43D4" w:rsidRDefault="006D43D4" w:rsidP="008F3593">
      <w:pPr>
        <w:spacing w:after="0" w:line="240" w:lineRule="auto"/>
        <w:jc w:val="both"/>
        <w:rPr>
          <w:rFonts w:ascii="Times New Roman" w:hAnsi="Times New Roman" w:cs="Times New Roman"/>
          <w:sz w:val="24"/>
          <w:szCs w:val="24"/>
        </w:rPr>
      </w:pPr>
    </w:p>
    <w:p w14:paraId="18985014" w14:textId="77777777" w:rsidR="006D43D4" w:rsidRDefault="006D43D4" w:rsidP="008F3593">
      <w:pPr>
        <w:spacing w:after="0" w:line="240" w:lineRule="auto"/>
        <w:jc w:val="both"/>
        <w:rPr>
          <w:rFonts w:ascii="Times New Roman" w:hAnsi="Times New Roman" w:cs="Times New Roman"/>
          <w:sz w:val="24"/>
          <w:szCs w:val="24"/>
        </w:rPr>
      </w:pPr>
    </w:p>
    <w:p w14:paraId="375FDFA7" w14:textId="77777777" w:rsidR="006D43D4" w:rsidRDefault="006D43D4" w:rsidP="008F3593">
      <w:pPr>
        <w:spacing w:after="0" w:line="240" w:lineRule="auto"/>
        <w:jc w:val="both"/>
        <w:rPr>
          <w:rFonts w:ascii="Times New Roman" w:hAnsi="Times New Roman" w:cs="Times New Roman"/>
          <w:sz w:val="24"/>
          <w:szCs w:val="24"/>
        </w:rPr>
      </w:pPr>
    </w:p>
    <w:p w14:paraId="38E3B138" w14:textId="77777777" w:rsidR="006D43D4" w:rsidRDefault="006D43D4" w:rsidP="008F3593">
      <w:pPr>
        <w:spacing w:after="0" w:line="240" w:lineRule="auto"/>
        <w:jc w:val="both"/>
        <w:rPr>
          <w:rFonts w:ascii="Times New Roman" w:hAnsi="Times New Roman" w:cs="Times New Roman"/>
          <w:sz w:val="24"/>
          <w:szCs w:val="24"/>
        </w:rPr>
      </w:pPr>
    </w:p>
    <w:p w14:paraId="6CC2D81F" w14:textId="77777777" w:rsidR="006D43D4" w:rsidRDefault="006D43D4" w:rsidP="008F3593">
      <w:pPr>
        <w:spacing w:after="0" w:line="240" w:lineRule="auto"/>
        <w:jc w:val="both"/>
        <w:rPr>
          <w:rFonts w:ascii="Times New Roman" w:hAnsi="Times New Roman" w:cs="Times New Roman"/>
          <w:sz w:val="24"/>
          <w:szCs w:val="24"/>
        </w:rPr>
      </w:pPr>
    </w:p>
    <w:p w14:paraId="755C7144" w14:textId="77777777" w:rsidR="006D43D4" w:rsidRDefault="006D43D4" w:rsidP="008F3593">
      <w:pPr>
        <w:spacing w:after="0" w:line="240" w:lineRule="auto"/>
        <w:jc w:val="both"/>
        <w:rPr>
          <w:rFonts w:ascii="Times New Roman" w:hAnsi="Times New Roman" w:cs="Times New Roman"/>
          <w:sz w:val="24"/>
          <w:szCs w:val="24"/>
        </w:rPr>
      </w:pPr>
    </w:p>
    <w:p w14:paraId="19250ECA" w14:textId="77777777" w:rsidR="006D43D4" w:rsidRDefault="006D43D4" w:rsidP="008F3593">
      <w:pPr>
        <w:spacing w:after="0" w:line="240" w:lineRule="auto"/>
        <w:jc w:val="both"/>
        <w:rPr>
          <w:rFonts w:ascii="Times New Roman" w:hAnsi="Times New Roman" w:cs="Times New Roman"/>
          <w:sz w:val="24"/>
          <w:szCs w:val="24"/>
        </w:rPr>
      </w:pPr>
    </w:p>
    <w:p w14:paraId="6943BA58" w14:textId="77777777" w:rsidR="006D43D4" w:rsidRDefault="006D43D4" w:rsidP="008F3593">
      <w:pPr>
        <w:spacing w:after="0" w:line="240" w:lineRule="auto"/>
        <w:jc w:val="both"/>
        <w:rPr>
          <w:rFonts w:ascii="Times New Roman" w:hAnsi="Times New Roman" w:cs="Times New Roman"/>
          <w:sz w:val="24"/>
          <w:szCs w:val="24"/>
        </w:rPr>
      </w:pPr>
    </w:p>
    <w:p w14:paraId="4380A04B" w14:textId="77777777" w:rsidR="006D43D4" w:rsidRDefault="006D43D4" w:rsidP="008F3593">
      <w:pPr>
        <w:spacing w:after="0" w:line="240" w:lineRule="auto"/>
        <w:jc w:val="both"/>
        <w:rPr>
          <w:rFonts w:ascii="Times New Roman" w:hAnsi="Times New Roman" w:cs="Times New Roman"/>
          <w:sz w:val="24"/>
          <w:szCs w:val="24"/>
        </w:rPr>
      </w:pPr>
    </w:p>
    <w:p w14:paraId="5D778BBB" w14:textId="77777777" w:rsidR="006D43D4" w:rsidRDefault="006D43D4" w:rsidP="008F3593">
      <w:pPr>
        <w:spacing w:after="0" w:line="240" w:lineRule="auto"/>
        <w:jc w:val="both"/>
        <w:rPr>
          <w:rFonts w:ascii="Times New Roman" w:hAnsi="Times New Roman" w:cs="Times New Roman"/>
          <w:sz w:val="24"/>
          <w:szCs w:val="24"/>
        </w:rPr>
      </w:pPr>
    </w:p>
    <w:p w14:paraId="6502D34E" w14:textId="77777777" w:rsidR="006D43D4" w:rsidRDefault="006D43D4" w:rsidP="008F3593">
      <w:pPr>
        <w:spacing w:after="0" w:line="240" w:lineRule="auto"/>
        <w:jc w:val="both"/>
        <w:rPr>
          <w:rFonts w:ascii="Times New Roman" w:hAnsi="Times New Roman" w:cs="Times New Roman"/>
          <w:sz w:val="24"/>
          <w:szCs w:val="24"/>
        </w:rPr>
      </w:pPr>
    </w:p>
    <w:p w14:paraId="6C133F03" w14:textId="77777777" w:rsidR="006D43D4" w:rsidRDefault="006D43D4" w:rsidP="008F3593">
      <w:pPr>
        <w:spacing w:after="0" w:line="240" w:lineRule="auto"/>
        <w:jc w:val="both"/>
        <w:rPr>
          <w:rFonts w:ascii="Times New Roman" w:hAnsi="Times New Roman" w:cs="Times New Roman"/>
          <w:sz w:val="24"/>
          <w:szCs w:val="24"/>
        </w:rPr>
      </w:pPr>
    </w:p>
    <w:p w14:paraId="658CCA64" w14:textId="391F8C43"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Joonis 1</w:t>
      </w:r>
      <w:r w:rsidR="008304DC" w:rsidRPr="00CF1E94">
        <w:rPr>
          <w:rFonts w:ascii="Times New Roman" w:hAnsi="Times New Roman" w:cs="Times New Roman"/>
          <w:sz w:val="24"/>
          <w:szCs w:val="24"/>
        </w:rPr>
        <w:t>.</w:t>
      </w:r>
      <w:r w:rsidRPr="00CF1E94">
        <w:rPr>
          <w:rFonts w:ascii="Times New Roman" w:hAnsi="Times New Roman" w:cs="Times New Roman"/>
          <w:sz w:val="24"/>
          <w:szCs w:val="24"/>
        </w:rPr>
        <w:t xml:space="preserve"> Elanike arvu muutus 2013 - 2022</w:t>
      </w:r>
    </w:p>
    <w:p w14:paraId="653D48A6" w14:textId="77777777" w:rsidR="008F3593" w:rsidRPr="00CF1E94" w:rsidRDefault="008F3593" w:rsidP="008F3593">
      <w:pPr>
        <w:spacing w:after="0" w:line="240" w:lineRule="auto"/>
        <w:ind w:hanging="142"/>
        <w:jc w:val="both"/>
        <w:rPr>
          <w:rFonts w:ascii="Times New Roman" w:hAnsi="Times New Roman" w:cs="Times New Roman"/>
          <w:sz w:val="24"/>
          <w:szCs w:val="24"/>
        </w:rPr>
      </w:pPr>
      <w:r w:rsidRPr="00CF1E94">
        <w:rPr>
          <w:rFonts w:ascii="Times New Roman" w:hAnsi="Times New Roman" w:cs="Times New Roman"/>
          <w:noProof/>
          <w:sz w:val="24"/>
          <w:szCs w:val="24"/>
        </w:rPr>
        <w:drawing>
          <wp:inline distT="0" distB="0" distL="0" distR="0" wp14:anchorId="73A547D8" wp14:editId="737FD35F">
            <wp:extent cx="5760720" cy="38792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79215"/>
                    </a:xfrm>
                    <a:prstGeom prst="rect">
                      <a:avLst/>
                    </a:prstGeom>
                    <a:noFill/>
                    <a:ln>
                      <a:noFill/>
                    </a:ln>
                  </pic:spPr>
                </pic:pic>
              </a:graphicData>
            </a:graphic>
          </wp:inline>
        </w:drawing>
      </w:r>
    </w:p>
    <w:p w14:paraId="36B83D7C" w14:textId="77777777" w:rsidR="008F3593" w:rsidRPr="00CF1E94" w:rsidRDefault="008F3593" w:rsidP="008F3593">
      <w:pPr>
        <w:spacing w:after="0" w:line="240" w:lineRule="auto"/>
        <w:jc w:val="both"/>
        <w:rPr>
          <w:rFonts w:ascii="Times New Roman" w:hAnsi="Times New Roman" w:cs="Times New Roman"/>
          <w:sz w:val="24"/>
          <w:szCs w:val="24"/>
        </w:rPr>
      </w:pPr>
    </w:p>
    <w:p w14:paraId="08F56596" w14:textId="1BCCF004"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Joonis 2</w:t>
      </w:r>
      <w:r w:rsidR="008304DC" w:rsidRPr="00CF1E94">
        <w:rPr>
          <w:rFonts w:ascii="Times New Roman" w:hAnsi="Times New Roman" w:cs="Times New Roman"/>
          <w:sz w:val="24"/>
          <w:szCs w:val="24"/>
        </w:rPr>
        <w:t>.</w:t>
      </w:r>
      <w:r w:rsidRPr="00CF1E94">
        <w:rPr>
          <w:rFonts w:ascii="Times New Roman" w:hAnsi="Times New Roman" w:cs="Times New Roman"/>
          <w:sz w:val="24"/>
          <w:szCs w:val="24"/>
        </w:rPr>
        <w:t xml:space="preserve"> Regionaalne SKP elaniku kohta võrdluses EL keskmisega 2021</w:t>
      </w:r>
    </w:p>
    <w:p w14:paraId="4946D920" w14:textId="77777777" w:rsidR="008F3593" w:rsidRPr="00CF1E94" w:rsidRDefault="008F3593" w:rsidP="008F3593">
      <w:pPr>
        <w:spacing w:after="0" w:line="240" w:lineRule="auto"/>
        <w:ind w:hanging="142"/>
        <w:jc w:val="both"/>
        <w:rPr>
          <w:rFonts w:ascii="Times New Roman" w:hAnsi="Times New Roman" w:cs="Times New Roman"/>
          <w:sz w:val="24"/>
          <w:szCs w:val="24"/>
        </w:rPr>
      </w:pPr>
      <w:r w:rsidRPr="00CF1E94">
        <w:rPr>
          <w:rFonts w:ascii="Times New Roman" w:hAnsi="Times New Roman" w:cs="Times New Roman"/>
          <w:noProof/>
          <w:sz w:val="24"/>
          <w:szCs w:val="24"/>
        </w:rPr>
        <w:drawing>
          <wp:inline distT="0" distB="0" distL="0" distR="0" wp14:anchorId="01F93AE8" wp14:editId="515592D3">
            <wp:extent cx="5760720" cy="3779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779520"/>
                    </a:xfrm>
                    <a:prstGeom prst="rect">
                      <a:avLst/>
                    </a:prstGeom>
                    <a:noFill/>
                    <a:ln>
                      <a:noFill/>
                    </a:ln>
                  </pic:spPr>
                </pic:pic>
              </a:graphicData>
            </a:graphic>
          </wp:inline>
        </w:drawing>
      </w:r>
    </w:p>
    <w:p w14:paraId="34A35E4F" w14:textId="77777777" w:rsidR="004A0BAC" w:rsidRPr="00CF1E94" w:rsidRDefault="004A0BAC" w:rsidP="008F3593">
      <w:pPr>
        <w:spacing w:after="0" w:line="240" w:lineRule="auto"/>
        <w:jc w:val="both"/>
        <w:rPr>
          <w:rFonts w:ascii="Times New Roman" w:hAnsi="Times New Roman" w:cs="Times New Roman"/>
          <w:sz w:val="24"/>
          <w:szCs w:val="24"/>
        </w:rPr>
      </w:pPr>
    </w:p>
    <w:p w14:paraId="63D29B1E" w14:textId="77777777" w:rsidR="006D43D4" w:rsidRDefault="006D43D4" w:rsidP="008F3593">
      <w:pPr>
        <w:spacing w:after="0" w:line="240" w:lineRule="auto"/>
        <w:jc w:val="both"/>
        <w:rPr>
          <w:rFonts w:ascii="Times New Roman" w:hAnsi="Times New Roman" w:cs="Times New Roman"/>
          <w:sz w:val="24"/>
          <w:szCs w:val="24"/>
        </w:rPr>
      </w:pPr>
    </w:p>
    <w:p w14:paraId="08AC48AB" w14:textId="77777777" w:rsidR="006D43D4" w:rsidRDefault="006D43D4" w:rsidP="008F3593">
      <w:pPr>
        <w:spacing w:after="0" w:line="240" w:lineRule="auto"/>
        <w:jc w:val="both"/>
        <w:rPr>
          <w:rFonts w:ascii="Times New Roman" w:hAnsi="Times New Roman" w:cs="Times New Roman"/>
          <w:sz w:val="24"/>
          <w:szCs w:val="24"/>
        </w:rPr>
      </w:pPr>
    </w:p>
    <w:p w14:paraId="600DD6EB" w14:textId="77777777" w:rsidR="006D43D4" w:rsidRDefault="006D43D4" w:rsidP="008F3593">
      <w:pPr>
        <w:spacing w:after="0" w:line="240" w:lineRule="auto"/>
        <w:jc w:val="both"/>
        <w:rPr>
          <w:rFonts w:ascii="Times New Roman" w:hAnsi="Times New Roman" w:cs="Times New Roman"/>
          <w:sz w:val="24"/>
          <w:szCs w:val="24"/>
        </w:rPr>
      </w:pPr>
    </w:p>
    <w:p w14:paraId="351E1DE6" w14:textId="546C7693"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Joonis 3</w:t>
      </w:r>
      <w:r w:rsidR="008304DC" w:rsidRPr="00CF1E94">
        <w:rPr>
          <w:rFonts w:ascii="Times New Roman" w:hAnsi="Times New Roman" w:cs="Times New Roman"/>
          <w:sz w:val="24"/>
          <w:szCs w:val="24"/>
        </w:rPr>
        <w:t>.</w:t>
      </w:r>
      <w:r w:rsidRPr="00CF1E94">
        <w:rPr>
          <w:rFonts w:ascii="Times New Roman" w:hAnsi="Times New Roman" w:cs="Times New Roman"/>
          <w:sz w:val="24"/>
          <w:szCs w:val="24"/>
        </w:rPr>
        <w:t xml:space="preserve"> Keskmine palk maakonniti 2013-2022</w:t>
      </w:r>
    </w:p>
    <w:p w14:paraId="5F6DC26A" w14:textId="77777777" w:rsidR="008F3593" w:rsidRPr="00CF1E94" w:rsidRDefault="008F3593" w:rsidP="008F3593">
      <w:pPr>
        <w:spacing w:after="0" w:line="240" w:lineRule="auto"/>
        <w:ind w:hanging="142"/>
        <w:jc w:val="both"/>
        <w:rPr>
          <w:rFonts w:ascii="Times New Roman" w:hAnsi="Times New Roman" w:cs="Times New Roman"/>
          <w:sz w:val="24"/>
          <w:szCs w:val="24"/>
        </w:rPr>
      </w:pPr>
      <w:r w:rsidRPr="00CF1E94">
        <w:rPr>
          <w:rFonts w:ascii="Times New Roman" w:hAnsi="Times New Roman" w:cs="Times New Roman"/>
          <w:noProof/>
          <w:sz w:val="24"/>
          <w:szCs w:val="24"/>
        </w:rPr>
        <w:drawing>
          <wp:inline distT="0" distB="0" distL="0" distR="0" wp14:anchorId="5AEE7980" wp14:editId="09B813F9">
            <wp:extent cx="5760720" cy="3939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939540"/>
                    </a:xfrm>
                    <a:prstGeom prst="rect">
                      <a:avLst/>
                    </a:prstGeom>
                    <a:noFill/>
                    <a:ln>
                      <a:noFill/>
                    </a:ln>
                  </pic:spPr>
                </pic:pic>
              </a:graphicData>
            </a:graphic>
          </wp:inline>
        </w:drawing>
      </w:r>
    </w:p>
    <w:p w14:paraId="10C84FC0" w14:textId="77777777" w:rsidR="008F3593" w:rsidRPr="00CF1E94" w:rsidRDefault="008F3593" w:rsidP="008F3593">
      <w:pPr>
        <w:spacing w:after="0" w:line="240" w:lineRule="auto"/>
        <w:jc w:val="both"/>
        <w:rPr>
          <w:rFonts w:ascii="Times New Roman" w:hAnsi="Times New Roman" w:cs="Times New Roman"/>
          <w:sz w:val="24"/>
          <w:szCs w:val="24"/>
        </w:rPr>
      </w:pPr>
    </w:p>
    <w:p w14:paraId="6FA83A29" w14:textId="37D90621"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Joonis 4</w:t>
      </w:r>
      <w:r w:rsidR="008304DC" w:rsidRPr="00CF1E94">
        <w:rPr>
          <w:rFonts w:ascii="Times New Roman" w:hAnsi="Times New Roman" w:cs="Times New Roman"/>
          <w:sz w:val="24"/>
          <w:szCs w:val="24"/>
        </w:rPr>
        <w:t>.</w:t>
      </w:r>
      <w:r w:rsidRPr="00CF1E94">
        <w:rPr>
          <w:rFonts w:ascii="Times New Roman" w:hAnsi="Times New Roman" w:cs="Times New Roman"/>
          <w:sz w:val="24"/>
          <w:szCs w:val="24"/>
        </w:rPr>
        <w:t xml:space="preserve"> Suhtelise vaesuse määr maakonniti, 2022 võrreldes 2021</w:t>
      </w:r>
      <w:r w:rsidRPr="00CF1E94">
        <w:rPr>
          <w:rStyle w:val="Allmrkuseviide"/>
          <w:rFonts w:ascii="Times New Roman" w:hAnsi="Times New Roman" w:cs="Times New Roman"/>
          <w:sz w:val="24"/>
          <w:szCs w:val="24"/>
        </w:rPr>
        <w:footnoteReference w:id="3"/>
      </w:r>
    </w:p>
    <w:p w14:paraId="23CC26B1" w14:textId="77777777"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noProof/>
          <w:sz w:val="24"/>
          <w:szCs w:val="24"/>
        </w:rPr>
        <w:drawing>
          <wp:inline distT="0" distB="0" distL="0" distR="0" wp14:anchorId="75E2DD38" wp14:editId="1B4D9C2A">
            <wp:extent cx="5722620" cy="3942080"/>
            <wp:effectExtent l="19050" t="19050" r="1143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2620" cy="3942080"/>
                    </a:xfrm>
                    <a:prstGeom prst="rect">
                      <a:avLst/>
                    </a:prstGeom>
                    <a:noFill/>
                    <a:ln w="3175">
                      <a:solidFill>
                        <a:srgbClr val="000000"/>
                      </a:solidFill>
                      <a:miter lim="800000"/>
                      <a:headEnd/>
                      <a:tailEnd/>
                    </a:ln>
                  </pic:spPr>
                </pic:pic>
              </a:graphicData>
            </a:graphic>
          </wp:inline>
        </w:drawing>
      </w:r>
    </w:p>
    <w:p w14:paraId="7843AE72" w14:textId="77777777"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Eelpool joonistel näha olevad suured regionaalsed erinevused on põhjustanud suure regionaalse ebavõrduse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tulubaasis elaniku kohta</w:t>
      </w:r>
      <w:r w:rsidRPr="00CF1E94">
        <w:rPr>
          <w:rStyle w:val="Allmrkuseviide"/>
          <w:rFonts w:ascii="Times New Roman" w:hAnsi="Times New Roman" w:cs="Times New Roman"/>
          <w:sz w:val="24"/>
          <w:szCs w:val="24"/>
        </w:rPr>
        <w:footnoteReference w:id="4"/>
      </w:r>
      <w:r w:rsidRPr="00CF1E94">
        <w:rPr>
          <w:rFonts w:ascii="Times New Roman" w:hAnsi="Times New Roman" w:cs="Times New Roman"/>
          <w:sz w:val="24"/>
          <w:szCs w:val="24"/>
        </w:rPr>
        <w:t xml:space="preserve">. </w:t>
      </w:r>
    </w:p>
    <w:p w14:paraId="57883AAE" w14:textId="77777777" w:rsidR="008F3593" w:rsidRPr="00CF1E94" w:rsidRDefault="008F3593" w:rsidP="008F3593">
      <w:pPr>
        <w:spacing w:after="0" w:line="240" w:lineRule="auto"/>
        <w:jc w:val="both"/>
        <w:rPr>
          <w:rFonts w:ascii="Times New Roman" w:hAnsi="Times New Roman" w:cs="Times New Roman"/>
          <w:sz w:val="24"/>
          <w:szCs w:val="24"/>
        </w:rPr>
      </w:pPr>
    </w:p>
    <w:p w14:paraId="20401B60" w14:textId="77777777"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Väiksem tulukus elaniku kohta tähendab vähem vahendeid omavalitsuslike teenuste korraldamiseks võrreldes tulukamate </w:t>
      </w:r>
      <w:proofErr w:type="spellStart"/>
      <w:r w:rsidRPr="00CF1E94">
        <w:rPr>
          <w:rFonts w:ascii="Times New Roman" w:hAnsi="Times New Roman" w:cs="Times New Roman"/>
          <w:sz w:val="24"/>
          <w:szCs w:val="24"/>
        </w:rPr>
        <w:t>KOVidega</w:t>
      </w:r>
      <w:proofErr w:type="spellEnd"/>
      <w:r w:rsidRPr="00CF1E94">
        <w:rPr>
          <w:rFonts w:ascii="Times New Roman" w:hAnsi="Times New Roman" w:cs="Times New Roman"/>
          <w:sz w:val="24"/>
          <w:szCs w:val="24"/>
        </w:rPr>
        <w:t>. Teenustasemete rakendusest</w:t>
      </w:r>
      <w:r w:rsidRPr="00CF1E94">
        <w:rPr>
          <w:rStyle w:val="Allmrkuseviide"/>
          <w:rFonts w:ascii="Times New Roman" w:hAnsi="Times New Roman" w:cs="Times New Roman"/>
          <w:sz w:val="24"/>
          <w:szCs w:val="24"/>
        </w:rPr>
        <w:footnoteReference w:id="5"/>
      </w:r>
      <w:r w:rsidRPr="00CF1E94">
        <w:rPr>
          <w:rFonts w:ascii="Times New Roman" w:hAnsi="Times New Roman" w:cs="Times New Roman"/>
          <w:sz w:val="24"/>
          <w:szCs w:val="24"/>
        </w:rPr>
        <w:t xml:space="preserve"> selgub, et vähem tulukate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teenustasemed on kehvemad kui tulukatel (vt joonis 5). Erinevate kriiside tulemusena on eriti keerulisse olukorda sattunud vähem tulukamad </w:t>
      </w:r>
      <w:proofErr w:type="spellStart"/>
      <w:r w:rsidRPr="00CF1E94">
        <w:rPr>
          <w:rFonts w:ascii="Times New Roman" w:hAnsi="Times New Roman" w:cs="Times New Roman"/>
          <w:sz w:val="24"/>
          <w:szCs w:val="24"/>
        </w:rPr>
        <w:t>KOVid</w:t>
      </w:r>
      <w:proofErr w:type="spellEnd"/>
      <w:r w:rsidRPr="00CF1E94">
        <w:rPr>
          <w:rStyle w:val="Allmrkuseviide"/>
          <w:rFonts w:ascii="Times New Roman" w:hAnsi="Times New Roman" w:cs="Times New Roman"/>
          <w:sz w:val="24"/>
          <w:szCs w:val="24"/>
        </w:rPr>
        <w:footnoteReference w:id="6"/>
      </w:r>
      <w:r w:rsidRPr="00CF1E94">
        <w:rPr>
          <w:rFonts w:ascii="Times New Roman" w:hAnsi="Times New Roman" w:cs="Times New Roman"/>
          <w:sz w:val="24"/>
          <w:szCs w:val="24"/>
        </w:rPr>
        <w:t xml:space="preserve"> (vt joonis 6) ja sellise olukorra jätkumine seab ohtu teenuste kättesaadavuse. </w:t>
      </w:r>
    </w:p>
    <w:p w14:paraId="5666F682" w14:textId="77777777" w:rsidR="008F3593" w:rsidRPr="00CF1E94" w:rsidRDefault="008F3593" w:rsidP="008F3593">
      <w:pPr>
        <w:spacing w:after="0" w:line="240" w:lineRule="auto"/>
        <w:jc w:val="both"/>
        <w:rPr>
          <w:rFonts w:ascii="Times New Roman" w:hAnsi="Times New Roman" w:cs="Times New Roman"/>
          <w:sz w:val="24"/>
          <w:szCs w:val="24"/>
        </w:rPr>
      </w:pPr>
    </w:p>
    <w:p w14:paraId="470BC1C0" w14:textId="71AA8DDF"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Joonis 5</w:t>
      </w:r>
      <w:r w:rsidR="008304DC" w:rsidRPr="00CF1E94">
        <w:rPr>
          <w:rFonts w:ascii="Times New Roman" w:hAnsi="Times New Roman" w:cs="Times New Roman"/>
          <w:sz w:val="24"/>
          <w:szCs w:val="24"/>
        </w:rPr>
        <w:t>.</w:t>
      </w:r>
      <w:r w:rsidRPr="00CF1E94">
        <w:rPr>
          <w:rFonts w:ascii="Times New Roman" w:hAnsi="Times New Roman" w:cs="Times New Roman"/>
          <w:sz w:val="24"/>
          <w:szCs w:val="24"/>
        </w:rPr>
        <w:t xml:space="preserve">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teenustasemed valitud valdkondades ja tulukuse gruppides</w:t>
      </w:r>
      <w:r w:rsidRPr="00CF1E94">
        <w:rPr>
          <w:rStyle w:val="Allmrkuseviide"/>
          <w:rFonts w:ascii="Times New Roman" w:hAnsi="Times New Roman" w:cs="Times New Roman"/>
          <w:sz w:val="24"/>
          <w:szCs w:val="24"/>
        </w:rPr>
        <w:footnoteReference w:id="7"/>
      </w:r>
    </w:p>
    <w:p w14:paraId="2914CB80" w14:textId="77777777"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noProof/>
          <w:sz w:val="24"/>
          <w:szCs w:val="24"/>
        </w:rPr>
        <w:drawing>
          <wp:inline distT="0" distB="0" distL="0" distR="0" wp14:anchorId="0B6CC39D" wp14:editId="66991508">
            <wp:extent cx="5728335" cy="3815080"/>
            <wp:effectExtent l="19050" t="19050" r="24765" b="1397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8335" cy="3815080"/>
                    </a:xfrm>
                    <a:prstGeom prst="rect">
                      <a:avLst/>
                    </a:prstGeom>
                    <a:noFill/>
                    <a:ln w="3175" cmpd="sng">
                      <a:solidFill>
                        <a:srgbClr val="000000"/>
                      </a:solidFill>
                      <a:miter lim="800000"/>
                      <a:headEnd/>
                      <a:tailEnd/>
                    </a:ln>
                    <a:effectLst/>
                  </pic:spPr>
                </pic:pic>
              </a:graphicData>
            </a:graphic>
          </wp:inline>
        </w:drawing>
      </w:r>
    </w:p>
    <w:p w14:paraId="1DCFC4CB" w14:textId="77777777" w:rsidR="008F3593" w:rsidRPr="00CF1E94" w:rsidRDefault="008F3593" w:rsidP="008F3593">
      <w:pPr>
        <w:spacing w:after="0" w:line="240" w:lineRule="auto"/>
        <w:jc w:val="both"/>
        <w:rPr>
          <w:rFonts w:ascii="Times New Roman" w:hAnsi="Times New Roman" w:cs="Times New Roman"/>
          <w:sz w:val="24"/>
          <w:szCs w:val="24"/>
        </w:rPr>
      </w:pPr>
    </w:p>
    <w:p w14:paraId="21B4EA73" w14:textId="77777777" w:rsidR="004A0BAC" w:rsidRPr="00CF1E94" w:rsidRDefault="004A0BAC" w:rsidP="008F3593">
      <w:pPr>
        <w:spacing w:after="0" w:line="240" w:lineRule="auto"/>
        <w:jc w:val="both"/>
        <w:rPr>
          <w:rFonts w:ascii="Times New Roman" w:hAnsi="Times New Roman" w:cs="Times New Roman"/>
          <w:sz w:val="24"/>
          <w:szCs w:val="24"/>
        </w:rPr>
      </w:pPr>
    </w:p>
    <w:p w14:paraId="6AFD3000" w14:textId="77777777" w:rsidR="006D43D4" w:rsidRDefault="006D43D4" w:rsidP="008F3593">
      <w:pPr>
        <w:spacing w:after="0" w:line="240" w:lineRule="auto"/>
        <w:jc w:val="both"/>
        <w:rPr>
          <w:rFonts w:ascii="Times New Roman" w:hAnsi="Times New Roman" w:cs="Times New Roman"/>
          <w:sz w:val="24"/>
          <w:szCs w:val="24"/>
        </w:rPr>
      </w:pPr>
    </w:p>
    <w:p w14:paraId="18C93AEC" w14:textId="77777777" w:rsidR="006D43D4" w:rsidRDefault="006D43D4" w:rsidP="008F3593">
      <w:pPr>
        <w:spacing w:after="0" w:line="240" w:lineRule="auto"/>
        <w:jc w:val="both"/>
        <w:rPr>
          <w:rFonts w:ascii="Times New Roman" w:hAnsi="Times New Roman" w:cs="Times New Roman"/>
          <w:sz w:val="24"/>
          <w:szCs w:val="24"/>
        </w:rPr>
      </w:pPr>
    </w:p>
    <w:p w14:paraId="6960461B" w14:textId="77777777" w:rsidR="006D43D4" w:rsidRDefault="006D43D4" w:rsidP="008F3593">
      <w:pPr>
        <w:spacing w:after="0" w:line="240" w:lineRule="auto"/>
        <w:jc w:val="both"/>
        <w:rPr>
          <w:rFonts w:ascii="Times New Roman" w:hAnsi="Times New Roman" w:cs="Times New Roman"/>
          <w:sz w:val="24"/>
          <w:szCs w:val="24"/>
        </w:rPr>
      </w:pPr>
    </w:p>
    <w:p w14:paraId="0148E268" w14:textId="77777777" w:rsidR="006D43D4" w:rsidRDefault="006D43D4" w:rsidP="008F3593">
      <w:pPr>
        <w:spacing w:after="0" w:line="240" w:lineRule="auto"/>
        <w:jc w:val="both"/>
        <w:rPr>
          <w:rFonts w:ascii="Times New Roman" w:hAnsi="Times New Roman" w:cs="Times New Roman"/>
          <w:sz w:val="24"/>
          <w:szCs w:val="24"/>
        </w:rPr>
      </w:pPr>
    </w:p>
    <w:p w14:paraId="144CC36A" w14:textId="77777777" w:rsidR="006D43D4" w:rsidRDefault="006D43D4" w:rsidP="008F3593">
      <w:pPr>
        <w:spacing w:after="0" w:line="240" w:lineRule="auto"/>
        <w:jc w:val="both"/>
        <w:rPr>
          <w:rFonts w:ascii="Times New Roman" w:hAnsi="Times New Roman" w:cs="Times New Roman"/>
          <w:sz w:val="24"/>
          <w:szCs w:val="24"/>
        </w:rPr>
      </w:pPr>
    </w:p>
    <w:p w14:paraId="4D0B646A" w14:textId="77777777" w:rsidR="006D43D4" w:rsidRDefault="006D43D4" w:rsidP="008F3593">
      <w:pPr>
        <w:spacing w:after="0" w:line="240" w:lineRule="auto"/>
        <w:jc w:val="both"/>
        <w:rPr>
          <w:rFonts w:ascii="Times New Roman" w:hAnsi="Times New Roman" w:cs="Times New Roman"/>
          <w:sz w:val="24"/>
          <w:szCs w:val="24"/>
        </w:rPr>
      </w:pPr>
    </w:p>
    <w:p w14:paraId="3D404099" w14:textId="77777777" w:rsidR="006D43D4" w:rsidRDefault="006D43D4" w:rsidP="008F3593">
      <w:pPr>
        <w:spacing w:after="0" w:line="240" w:lineRule="auto"/>
        <w:jc w:val="both"/>
        <w:rPr>
          <w:rFonts w:ascii="Times New Roman" w:hAnsi="Times New Roman" w:cs="Times New Roman"/>
          <w:sz w:val="24"/>
          <w:szCs w:val="24"/>
        </w:rPr>
      </w:pPr>
    </w:p>
    <w:p w14:paraId="0ABACA0B" w14:textId="77777777" w:rsidR="006D43D4" w:rsidRDefault="006D43D4" w:rsidP="008F3593">
      <w:pPr>
        <w:spacing w:after="0" w:line="240" w:lineRule="auto"/>
        <w:jc w:val="both"/>
        <w:rPr>
          <w:rFonts w:ascii="Times New Roman" w:hAnsi="Times New Roman" w:cs="Times New Roman"/>
          <w:sz w:val="24"/>
          <w:szCs w:val="24"/>
        </w:rPr>
      </w:pPr>
    </w:p>
    <w:p w14:paraId="601F5036" w14:textId="64FAF5F6"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Joonis nr 6</w:t>
      </w:r>
      <w:r w:rsidR="008304DC" w:rsidRPr="00CF1E94">
        <w:rPr>
          <w:rFonts w:ascii="Times New Roman" w:hAnsi="Times New Roman" w:cs="Times New Roman"/>
          <w:sz w:val="24"/>
          <w:szCs w:val="24"/>
        </w:rPr>
        <w:t>.</w:t>
      </w:r>
      <w:r w:rsidRPr="00CF1E94">
        <w:rPr>
          <w:rFonts w:ascii="Times New Roman" w:hAnsi="Times New Roman" w:cs="Times New Roman"/>
          <w:sz w:val="24"/>
          <w:szCs w:val="24"/>
        </w:rPr>
        <w:t xml:space="preserve"> Finantsolukorra indeks KOV tulukuse grupiti</w:t>
      </w:r>
      <w:r w:rsidRPr="00CF1E94">
        <w:rPr>
          <w:rStyle w:val="Allmrkuseviide"/>
          <w:rFonts w:ascii="Times New Roman" w:hAnsi="Times New Roman" w:cs="Times New Roman"/>
          <w:sz w:val="24"/>
          <w:szCs w:val="24"/>
        </w:rPr>
        <w:footnoteReference w:id="8"/>
      </w:r>
    </w:p>
    <w:p w14:paraId="2C54FF5C" w14:textId="77777777" w:rsidR="008F3593" w:rsidRPr="00CF1E94" w:rsidRDefault="008F3593" w:rsidP="008F3593">
      <w:pPr>
        <w:pBdr>
          <w:top w:val="dotted" w:sz="2" w:space="1" w:color="auto"/>
        </w:pBdr>
        <w:spacing w:after="0" w:line="240" w:lineRule="auto"/>
        <w:jc w:val="both"/>
        <w:rPr>
          <w:rFonts w:ascii="Times New Roman" w:hAnsi="Times New Roman" w:cs="Times New Roman"/>
          <w:sz w:val="24"/>
          <w:szCs w:val="24"/>
        </w:rPr>
      </w:pPr>
      <w:r w:rsidRPr="00CF1E94">
        <w:rPr>
          <w:rFonts w:ascii="Times New Roman" w:hAnsi="Times New Roman" w:cs="Times New Roman"/>
          <w:noProof/>
          <w:sz w:val="24"/>
          <w:szCs w:val="24"/>
        </w:rPr>
        <w:drawing>
          <wp:inline distT="0" distB="0" distL="0" distR="0" wp14:anchorId="19C8BA30" wp14:editId="449B7497">
            <wp:extent cx="5533390" cy="3179445"/>
            <wp:effectExtent l="19050" t="19050" r="10160"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3390" cy="3179445"/>
                    </a:xfrm>
                    <a:prstGeom prst="rect">
                      <a:avLst/>
                    </a:prstGeom>
                    <a:noFill/>
                    <a:ln w="3175">
                      <a:solidFill>
                        <a:srgbClr val="000000"/>
                      </a:solidFill>
                      <a:miter lim="800000"/>
                      <a:headEnd/>
                      <a:tailEnd/>
                    </a:ln>
                    <a:effectLst/>
                  </pic:spPr>
                </pic:pic>
              </a:graphicData>
            </a:graphic>
          </wp:inline>
        </w:drawing>
      </w:r>
    </w:p>
    <w:p w14:paraId="53D54643" w14:textId="77777777" w:rsidR="008F3593" w:rsidRPr="00CF1E94" w:rsidRDefault="008F3593" w:rsidP="008F3593">
      <w:pPr>
        <w:spacing w:after="0" w:line="240" w:lineRule="auto"/>
        <w:jc w:val="both"/>
        <w:rPr>
          <w:rFonts w:ascii="Times New Roman" w:hAnsi="Times New Roman" w:cs="Times New Roman"/>
          <w:sz w:val="24"/>
          <w:szCs w:val="24"/>
        </w:rPr>
      </w:pPr>
    </w:p>
    <w:p w14:paraId="37F54A03" w14:textId="0CCBC0B8"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KOV tulubaasiga mitte midagi tehes läheb tasandusfondi mittesaajate tulukus </w:t>
      </w:r>
      <w:proofErr w:type="spellStart"/>
      <w:r w:rsidRPr="00CF1E94">
        <w:rPr>
          <w:rFonts w:ascii="Times New Roman" w:hAnsi="Times New Roman" w:cs="Times New Roman"/>
          <w:sz w:val="24"/>
          <w:szCs w:val="24"/>
        </w:rPr>
        <w:t>per</w:t>
      </w:r>
      <w:proofErr w:type="spellEnd"/>
      <w:r w:rsidRPr="00CF1E94">
        <w:rPr>
          <w:rFonts w:ascii="Times New Roman" w:hAnsi="Times New Roman" w:cs="Times New Roman"/>
          <w:sz w:val="24"/>
          <w:szCs w:val="24"/>
        </w:rPr>
        <w:t xml:space="preserve"> elanik </w:t>
      </w:r>
      <w:r w:rsidR="00A012B8" w:rsidRPr="00CF1E94">
        <w:rPr>
          <w:rFonts w:ascii="Times New Roman" w:hAnsi="Times New Roman" w:cs="Times New Roman"/>
          <w:sz w:val="24"/>
          <w:szCs w:val="24"/>
        </w:rPr>
        <w:t xml:space="preserve">ja kulude tegemise võimekus </w:t>
      </w:r>
      <w:r w:rsidRPr="00CF1E94">
        <w:rPr>
          <w:rFonts w:ascii="Times New Roman" w:hAnsi="Times New Roman" w:cs="Times New Roman"/>
          <w:sz w:val="24"/>
          <w:szCs w:val="24"/>
        </w:rPr>
        <w:t>tasandusfondi saajatega võrreldes eest ära (vt joonis</w:t>
      </w:r>
      <w:r w:rsidR="00A012B8" w:rsidRPr="00CF1E94">
        <w:rPr>
          <w:rFonts w:ascii="Times New Roman" w:hAnsi="Times New Roman" w:cs="Times New Roman"/>
          <w:sz w:val="24"/>
          <w:szCs w:val="24"/>
        </w:rPr>
        <w:t>ed</w:t>
      </w:r>
      <w:r w:rsidRPr="00CF1E94">
        <w:rPr>
          <w:rFonts w:ascii="Times New Roman" w:hAnsi="Times New Roman" w:cs="Times New Roman"/>
          <w:sz w:val="24"/>
          <w:szCs w:val="24"/>
        </w:rPr>
        <w:t xml:space="preserve"> 7</w:t>
      </w:r>
      <w:r w:rsidR="008304DC" w:rsidRPr="00CF1E94">
        <w:rPr>
          <w:rFonts w:ascii="Times New Roman" w:hAnsi="Times New Roman" w:cs="Times New Roman"/>
          <w:sz w:val="24"/>
          <w:szCs w:val="24"/>
        </w:rPr>
        <w:t>–</w:t>
      </w:r>
      <w:r w:rsidR="00A012B8" w:rsidRPr="00CF1E94">
        <w:rPr>
          <w:rFonts w:ascii="Times New Roman" w:hAnsi="Times New Roman" w:cs="Times New Roman"/>
          <w:sz w:val="24"/>
          <w:szCs w:val="24"/>
        </w:rPr>
        <w:t>9</w:t>
      </w:r>
      <w:r w:rsidRPr="00CF1E94">
        <w:rPr>
          <w:rFonts w:ascii="Times New Roman" w:hAnsi="Times New Roman" w:cs="Times New Roman"/>
          <w:sz w:val="24"/>
          <w:szCs w:val="24"/>
        </w:rPr>
        <w:t xml:space="preserve">), mis tähendaks mahajäämust teenuste ja elukeskkonna arendamisel. </w:t>
      </w:r>
    </w:p>
    <w:p w14:paraId="5723C491" w14:textId="77777777" w:rsidR="00A012B8" w:rsidRPr="00CF1E94" w:rsidRDefault="00A012B8" w:rsidP="008F3593">
      <w:pPr>
        <w:spacing w:after="0" w:line="240" w:lineRule="auto"/>
        <w:jc w:val="both"/>
        <w:rPr>
          <w:rFonts w:ascii="Times New Roman" w:hAnsi="Times New Roman" w:cs="Times New Roman"/>
          <w:sz w:val="24"/>
          <w:szCs w:val="24"/>
        </w:rPr>
      </w:pPr>
    </w:p>
    <w:p w14:paraId="7DA781A7" w14:textId="4CAD4F53"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Joonis 7. Tööjõukulude tõus KOV gruppides </w:t>
      </w:r>
      <w:r w:rsidR="00A012B8" w:rsidRPr="00CF1E94">
        <w:rPr>
          <w:rFonts w:ascii="Times New Roman" w:hAnsi="Times New Roman" w:cs="Times New Roman"/>
          <w:sz w:val="24"/>
          <w:szCs w:val="24"/>
        </w:rPr>
        <w:t>2017</w:t>
      </w:r>
      <w:r w:rsidR="008304DC" w:rsidRPr="00CF1E94">
        <w:rPr>
          <w:rFonts w:ascii="Times New Roman" w:hAnsi="Times New Roman" w:cs="Times New Roman"/>
          <w:sz w:val="24"/>
          <w:szCs w:val="24"/>
        </w:rPr>
        <w:t>–</w:t>
      </w:r>
      <w:r w:rsidR="00A012B8" w:rsidRPr="00CF1E94">
        <w:rPr>
          <w:rFonts w:ascii="Times New Roman" w:hAnsi="Times New Roman" w:cs="Times New Roman"/>
          <w:sz w:val="24"/>
          <w:szCs w:val="24"/>
        </w:rPr>
        <w:t>2023. a</w:t>
      </w:r>
    </w:p>
    <w:p w14:paraId="2BB85563" w14:textId="37BC5316" w:rsidR="008F3593" w:rsidRPr="00CF1E94" w:rsidRDefault="00A012B8"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noProof/>
          <w:sz w:val="24"/>
          <w:szCs w:val="24"/>
        </w:rPr>
        <w:drawing>
          <wp:inline distT="0" distB="0" distL="0" distR="0" wp14:anchorId="3852F449" wp14:editId="72DC57E6">
            <wp:extent cx="5469362" cy="3431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5050" cy="3460104"/>
                    </a:xfrm>
                    <a:prstGeom prst="rect">
                      <a:avLst/>
                    </a:prstGeom>
                    <a:noFill/>
                  </pic:spPr>
                </pic:pic>
              </a:graphicData>
            </a:graphic>
          </wp:inline>
        </w:drawing>
      </w:r>
    </w:p>
    <w:p w14:paraId="0F3784C7" w14:textId="77777777" w:rsidR="00A012B8" w:rsidRPr="00CF1E94" w:rsidRDefault="00A012B8" w:rsidP="008F3593">
      <w:pPr>
        <w:spacing w:after="0" w:line="240" w:lineRule="auto"/>
        <w:jc w:val="both"/>
        <w:rPr>
          <w:rFonts w:ascii="Times New Roman" w:hAnsi="Times New Roman" w:cs="Times New Roman"/>
          <w:sz w:val="24"/>
          <w:szCs w:val="24"/>
        </w:rPr>
      </w:pPr>
    </w:p>
    <w:p w14:paraId="25A4EA89" w14:textId="77777777" w:rsidR="004A0BAC" w:rsidRDefault="004A0BAC" w:rsidP="00A012B8">
      <w:pPr>
        <w:spacing w:after="0" w:line="240" w:lineRule="auto"/>
        <w:jc w:val="both"/>
        <w:rPr>
          <w:rFonts w:ascii="Times New Roman" w:hAnsi="Times New Roman" w:cs="Times New Roman"/>
          <w:sz w:val="24"/>
          <w:szCs w:val="24"/>
        </w:rPr>
      </w:pPr>
    </w:p>
    <w:p w14:paraId="3A9759D2" w14:textId="77777777" w:rsidR="00FF658E" w:rsidRDefault="00FF658E" w:rsidP="00A012B8">
      <w:pPr>
        <w:spacing w:after="0" w:line="240" w:lineRule="auto"/>
        <w:jc w:val="both"/>
        <w:rPr>
          <w:rFonts w:ascii="Times New Roman" w:hAnsi="Times New Roman" w:cs="Times New Roman"/>
          <w:sz w:val="24"/>
          <w:szCs w:val="24"/>
        </w:rPr>
      </w:pPr>
    </w:p>
    <w:p w14:paraId="5A5C48D2" w14:textId="6F4F7B89" w:rsidR="00A012B8" w:rsidRPr="00CF1E94" w:rsidRDefault="00A012B8" w:rsidP="00A012B8">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Joonis 8. Majandamiskulude tõus KOV gruppides 2017</w:t>
      </w:r>
      <w:r w:rsidR="008304DC" w:rsidRPr="00CF1E94">
        <w:rPr>
          <w:rFonts w:ascii="Times New Roman" w:hAnsi="Times New Roman" w:cs="Times New Roman"/>
          <w:sz w:val="24"/>
          <w:szCs w:val="24"/>
        </w:rPr>
        <w:t>–</w:t>
      </w:r>
      <w:r w:rsidRPr="00CF1E94">
        <w:rPr>
          <w:rFonts w:ascii="Times New Roman" w:hAnsi="Times New Roman" w:cs="Times New Roman"/>
          <w:sz w:val="24"/>
          <w:szCs w:val="24"/>
        </w:rPr>
        <w:t>2023. a</w:t>
      </w:r>
    </w:p>
    <w:p w14:paraId="6082DC20" w14:textId="1B1009F5" w:rsidR="008F3593" w:rsidRPr="00CF1E94" w:rsidRDefault="00A012B8"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noProof/>
          <w:sz w:val="24"/>
          <w:szCs w:val="24"/>
        </w:rPr>
        <w:drawing>
          <wp:inline distT="0" distB="0" distL="0" distR="0" wp14:anchorId="74926C37" wp14:editId="27F510C2">
            <wp:extent cx="5443855" cy="3552497"/>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5134" cy="3566383"/>
                    </a:xfrm>
                    <a:prstGeom prst="rect">
                      <a:avLst/>
                    </a:prstGeom>
                    <a:noFill/>
                  </pic:spPr>
                </pic:pic>
              </a:graphicData>
            </a:graphic>
          </wp:inline>
        </w:drawing>
      </w:r>
    </w:p>
    <w:p w14:paraId="191E9227" w14:textId="77777777" w:rsidR="008F3593" w:rsidRPr="00CF1E94" w:rsidRDefault="008F3593" w:rsidP="008F3593">
      <w:pPr>
        <w:spacing w:after="0" w:line="240" w:lineRule="auto"/>
        <w:jc w:val="both"/>
        <w:rPr>
          <w:rFonts w:ascii="Times New Roman" w:hAnsi="Times New Roman" w:cs="Times New Roman"/>
          <w:sz w:val="24"/>
          <w:szCs w:val="24"/>
        </w:rPr>
      </w:pPr>
    </w:p>
    <w:p w14:paraId="2574F2E9" w14:textId="7C791917"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Joonis </w:t>
      </w:r>
      <w:r w:rsidR="00A012B8" w:rsidRPr="00CF1E94">
        <w:rPr>
          <w:rFonts w:ascii="Times New Roman" w:hAnsi="Times New Roman" w:cs="Times New Roman"/>
          <w:sz w:val="24"/>
          <w:szCs w:val="24"/>
        </w:rPr>
        <w:t>9</w:t>
      </w:r>
      <w:r w:rsidR="008304DC" w:rsidRPr="00CF1E94">
        <w:rPr>
          <w:rFonts w:ascii="Times New Roman" w:hAnsi="Times New Roman" w:cs="Times New Roman"/>
          <w:sz w:val="24"/>
          <w:szCs w:val="24"/>
        </w:rPr>
        <w:t>.</w:t>
      </w:r>
      <w:r w:rsidRPr="00CF1E94">
        <w:rPr>
          <w:rFonts w:ascii="Times New Roman" w:hAnsi="Times New Roman" w:cs="Times New Roman"/>
          <w:sz w:val="24"/>
          <w:szCs w:val="24"/>
        </w:rPr>
        <w:t xml:space="preserve">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põhitulu elaniku kohta tasandusfondi mitte</w:t>
      </w:r>
      <w:r w:rsidR="008304DC" w:rsidRPr="00CF1E94">
        <w:rPr>
          <w:rFonts w:ascii="Times New Roman" w:hAnsi="Times New Roman" w:cs="Times New Roman"/>
          <w:sz w:val="24"/>
          <w:szCs w:val="24"/>
        </w:rPr>
        <w:t>-</w:t>
      </w:r>
      <w:r w:rsidRPr="00CF1E94">
        <w:rPr>
          <w:rFonts w:ascii="Times New Roman" w:hAnsi="Times New Roman" w:cs="Times New Roman"/>
          <w:sz w:val="24"/>
          <w:szCs w:val="24"/>
        </w:rPr>
        <w:t>saajate ja tasandusfondi saajate vahel</w:t>
      </w:r>
      <w:r w:rsidRPr="00CF1E94">
        <w:rPr>
          <w:rStyle w:val="Allmrkuseviide"/>
          <w:rFonts w:ascii="Times New Roman" w:hAnsi="Times New Roman" w:cs="Times New Roman"/>
          <w:sz w:val="24"/>
          <w:szCs w:val="24"/>
        </w:rPr>
        <w:footnoteReference w:id="9"/>
      </w:r>
    </w:p>
    <w:p w14:paraId="1297A066" w14:textId="77777777"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noProof/>
          <w:sz w:val="24"/>
          <w:szCs w:val="24"/>
        </w:rPr>
        <w:drawing>
          <wp:inline distT="0" distB="0" distL="0" distR="0" wp14:anchorId="1AD4A4B1" wp14:editId="6ABED9FD">
            <wp:extent cx="5548630" cy="32634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50966" cy="3264836"/>
                    </a:xfrm>
                    <a:prstGeom prst="rect">
                      <a:avLst/>
                    </a:prstGeom>
                    <a:noFill/>
                  </pic:spPr>
                </pic:pic>
              </a:graphicData>
            </a:graphic>
          </wp:inline>
        </w:drawing>
      </w:r>
    </w:p>
    <w:p w14:paraId="06F9BE6C" w14:textId="77777777" w:rsidR="008F3593" w:rsidRPr="00CF1E94" w:rsidRDefault="008F3593" w:rsidP="008F3593">
      <w:pPr>
        <w:spacing w:after="0" w:line="240" w:lineRule="auto"/>
        <w:jc w:val="both"/>
        <w:rPr>
          <w:rFonts w:ascii="Times New Roman" w:hAnsi="Times New Roman" w:cs="Times New Roman"/>
          <w:sz w:val="24"/>
          <w:szCs w:val="24"/>
        </w:rPr>
      </w:pPr>
    </w:p>
    <w:p w14:paraId="5DF13508" w14:textId="1AFA0606"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Põhiseaduse § 28 mõtte kohaselt ei ole aktsepteeritav olukord, kus esmatähtsate avalike teenuste kättesaadavus sõltub ulatuslikult sellest, milline on isiku elu- või asukohajärgse </w:t>
      </w:r>
      <w:proofErr w:type="spellStart"/>
      <w:r w:rsidRPr="00CF1E94">
        <w:rPr>
          <w:rFonts w:ascii="Times New Roman" w:hAnsi="Times New Roman" w:cs="Times New Roman"/>
          <w:sz w:val="24"/>
          <w:szCs w:val="24"/>
        </w:rPr>
        <w:t>KOVi</w:t>
      </w:r>
      <w:proofErr w:type="spellEnd"/>
      <w:r w:rsidRPr="00CF1E94">
        <w:rPr>
          <w:rFonts w:ascii="Times New Roman" w:hAnsi="Times New Roman" w:cs="Times New Roman"/>
          <w:sz w:val="24"/>
          <w:szCs w:val="24"/>
        </w:rPr>
        <w:t xml:space="preserve"> majanduslik suutlikkus. </w:t>
      </w:r>
      <w:r w:rsidR="008304DC" w:rsidRPr="00CF1E94">
        <w:rPr>
          <w:rFonts w:ascii="Times New Roman" w:hAnsi="Times New Roman" w:cs="Times New Roman"/>
          <w:sz w:val="24"/>
          <w:szCs w:val="24"/>
        </w:rPr>
        <w:t>R</w:t>
      </w:r>
      <w:r w:rsidRPr="00CF1E94">
        <w:rPr>
          <w:rFonts w:ascii="Times New Roman" w:hAnsi="Times New Roman" w:cs="Times New Roman"/>
          <w:sz w:val="24"/>
          <w:szCs w:val="24"/>
        </w:rPr>
        <w:t xml:space="preserve">iigi kohustus </w:t>
      </w:r>
      <w:r w:rsidR="008304DC" w:rsidRPr="00CF1E94">
        <w:rPr>
          <w:rFonts w:ascii="Times New Roman" w:hAnsi="Times New Roman" w:cs="Times New Roman"/>
          <w:sz w:val="24"/>
          <w:szCs w:val="24"/>
        </w:rPr>
        <w:t xml:space="preserve">on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rahastamise süsteemi kujundamisel </w:t>
      </w:r>
      <w:r w:rsidRPr="00CF1E94">
        <w:rPr>
          <w:rFonts w:ascii="Times New Roman" w:hAnsi="Times New Roman" w:cs="Times New Roman"/>
          <w:color w:val="1B1C20"/>
          <w:sz w:val="24"/>
          <w:szCs w:val="24"/>
          <w:shd w:val="clear" w:color="auto" w:fill="FFFFFF"/>
        </w:rPr>
        <w:t xml:space="preserve">arvestada erinevustega </w:t>
      </w:r>
      <w:proofErr w:type="spellStart"/>
      <w:r w:rsidRPr="00CF1E94">
        <w:rPr>
          <w:rFonts w:ascii="Times New Roman" w:hAnsi="Times New Roman" w:cs="Times New Roman"/>
          <w:color w:val="1B1C20"/>
          <w:sz w:val="24"/>
          <w:szCs w:val="24"/>
          <w:shd w:val="clear" w:color="auto" w:fill="FFFFFF"/>
        </w:rPr>
        <w:t>KOV</w:t>
      </w:r>
      <w:r w:rsidR="00CF1E94" w:rsidRPr="00CF1E94">
        <w:rPr>
          <w:rFonts w:ascii="Times New Roman" w:hAnsi="Times New Roman" w:cs="Times New Roman"/>
          <w:color w:val="1B1C20"/>
          <w:sz w:val="24"/>
          <w:szCs w:val="24"/>
          <w:shd w:val="clear" w:color="auto" w:fill="FFFFFF"/>
        </w:rPr>
        <w:t>i</w:t>
      </w:r>
      <w:r w:rsidRPr="00CF1E94">
        <w:rPr>
          <w:rFonts w:ascii="Times New Roman" w:hAnsi="Times New Roman" w:cs="Times New Roman"/>
          <w:color w:val="1B1C20"/>
          <w:sz w:val="24"/>
          <w:szCs w:val="24"/>
          <w:shd w:val="clear" w:color="auto" w:fill="FFFFFF"/>
        </w:rPr>
        <w:t>de</w:t>
      </w:r>
      <w:proofErr w:type="spellEnd"/>
      <w:r w:rsidRPr="00CF1E94">
        <w:rPr>
          <w:rFonts w:ascii="Times New Roman" w:hAnsi="Times New Roman" w:cs="Times New Roman"/>
          <w:color w:val="1B1C20"/>
          <w:sz w:val="24"/>
          <w:szCs w:val="24"/>
          <w:shd w:val="clear" w:color="auto" w:fill="FFFFFF"/>
        </w:rPr>
        <w:t xml:space="preserve"> sotsiaalses, demograafilises ja majanduslikus olukorras</w:t>
      </w:r>
      <w:r w:rsidRPr="00CF1E94">
        <w:rPr>
          <w:rStyle w:val="Allmrkuseviide"/>
          <w:rFonts w:ascii="Times New Roman" w:hAnsi="Times New Roman" w:cs="Times New Roman"/>
          <w:sz w:val="24"/>
          <w:szCs w:val="24"/>
        </w:rPr>
        <w:footnoteReference w:id="10"/>
      </w:r>
      <w:r w:rsidRPr="00CF1E94">
        <w:rPr>
          <w:rFonts w:ascii="Times New Roman" w:hAnsi="Times New Roman" w:cs="Times New Roman"/>
          <w:color w:val="1B1C20"/>
          <w:sz w:val="24"/>
          <w:szCs w:val="24"/>
          <w:shd w:val="clear" w:color="auto" w:fill="FFFFFF"/>
        </w:rPr>
        <w:t>.</w:t>
      </w:r>
    </w:p>
    <w:p w14:paraId="4288560D" w14:textId="77777777" w:rsidR="00000183" w:rsidRPr="00CF1E94" w:rsidRDefault="00000183" w:rsidP="008F3593">
      <w:pPr>
        <w:spacing w:after="0" w:line="240" w:lineRule="auto"/>
        <w:jc w:val="both"/>
        <w:rPr>
          <w:rFonts w:ascii="Times New Roman" w:hAnsi="Times New Roman" w:cs="Times New Roman"/>
          <w:sz w:val="24"/>
          <w:szCs w:val="24"/>
        </w:rPr>
      </w:pPr>
    </w:p>
    <w:p w14:paraId="74B1FDD8" w14:textId="54DB0D32" w:rsidR="008F3593" w:rsidRPr="00CF1E94" w:rsidRDefault="008F3593" w:rsidP="008F3593">
      <w:pPr>
        <w:spacing w:after="0" w:line="240" w:lineRule="auto"/>
        <w:jc w:val="both"/>
        <w:rPr>
          <w:rFonts w:ascii="Times New Roman" w:hAnsi="Times New Roman" w:cs="Times New Roman"/>
          <w:sz w:val="24"/>
          <w:szCs w:val="24"/>
        </w:rPr>
      </w:pP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tulubaasi ümberkorraldamise esimene etapp jõustus 2024. a. Selle kohaselt suurendati residendist füüsilise isiku riiklikult pensionilt eraldatavat tulumaksu 2,5%-</w:t>
      </w:r>
      <w:proofErr w:type="spellStart"/>
      <w:r w:rsidRPr="00CF1E94">
        <w:rPr>
          <w:rFonts w:ascii="Times New Roman" w:hAnsi="Times New Roman" w:cs="Times New Roman"/>
          <w:sz w:val="24"/>
          <w:szCs w:val="24"/>
        </w:rPr>
        <w:t>ni</w:t>
      </w:r>
      <w:proofErr w:type="spellEnd"/>
      <w:r w:rsidRPr="00CF1E94">
        <w:rPr>
          <w:rFonts w:ascii="Times New Roman" w:hAnsi="Times New Roman" w:cs="Times New Roman"/>
          <w:sz w:val="24"/>
          <w:szCs w:val="24"/>
        </w:rPr>
        <w:t xml:space="preserve"> ja vähendati samal ajal muust maksustatavast tulust eraldatavat tulumaksu 11,89%-</w:t>
      </w:r>
      <w:proofErr w:type="spellStart"/>
      <w:r w:rsidRPr="00CF1E94">
        <w:rPr>
          <w:rFonts w:ascii="Times New Roman" w:hAnsi="Times New Roman" w:cs="Times New Roman"/>
          <w:sz w:val="24"/>
          <w:szCs w:val="24"/>
        </w:rPr>
        <w:t>ni</w:t>
      </w:r>
      <w:proofErr w:type="spellEnd"/>
      <w:r w:rsidRPr="00CF1E94">
        <w:rPr>
          <w:rFonts w:ascii="Times New Roman" w:hAnsi="Times New Roman" w:cs="Times New Roman"/>
          <w:sz w:val="24"/>
          <w:szCs w:val="24"/>
        </w:rPr>
        <w:t xml:space="preserve">. Sellest muudatusest vabanenud raha 8,3 mln eurot suunati tasandusfondi. </w:t>
      </w:r>
    </w:p>
    <w:p w14:paraId="2C841D19" w14:textId="77777777" w:rsidR="001714F2" w:rsidRPr="00CF1E94" w:rsidRDefault="001714F2" w:rsidP="008F3593">
      <w:pPr>
        <w:spacing w:after="0" w:line="240" w:lineRule="auto"/>
        <w:jc w:val="both"/>
        <w:rPr>
          <w:rFonts w:ascii="Times New Roman" w:hAnsi="Times New Roman" w:cs="Times New Roman"/>
          <w:sz w:val="24"/>
          <w:szCs w:val="24"/>
        </w:rPr>
      </w:pPr>
    </w:p>
    <w:p w14:paraId="6B64328A" w14:textId="48B395BC" w:rsidR="008F3593" w:rsidRPr="00CF1E94" w:rsidRDefault="008F3593" w:rsidP="008F359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Lahendamist vajavad probleemid</w:t>
      </w:r>
      <w:r w:rsidR="001D2A73" w:rsidRPr="00CF1E94">
        <w:rPr>
          <w:rFonts w:ascii="Times New Roman" w:hAnsi="Times New Roman" w:cs="Times New Roman"/>
          <w:sz w:val="24"/>
          <w:szCs w:val="24"/>
        </w:rPr>
        <w:t xml:space="preserve"> kokkuvõtlikult</w:t>
      </w:r>
      <w:r w:rsidRPr="00CF1E94">
        <w:rPr>
          <w:rFonts w:ascii="Times New Roman" w:hAnsi="Times New Roman" w:cs="Times New Roman"/>
          <w:sz w:val="24"/>
          <w:szCs w:val="24"/>
        </w:rPr>
        <w:t>:</w:t>
      </w:r>
    </w:p>
    <w:p w14:paraId="7DF3C7B3" w14:textId="77777777" w:rsidR="008F3593" w:rsidRPr="00CF1E94" w:rsidRDefault="008F3593" w:rsidP="008F3593">
      <w:pPr>
        <w:numPr>
          <w:ilvl w:val="0"/>
          <w:numId w:val="3"/>
        </w:numPr>
        <w:spacing w:after="0" w:line="240" w:lineRule="auto"/>
        <w:rPr>
          <w:rFonts w:ascii="Times New Roman" w:hAnsi="Times New Roman" w:cs="Times New Roman"/>
          <w:sz w:val="24"/>
          <w:szCs w:val="24"/>
        </w:rPr>
      </w:pPr>
      <w:r w:rsidRPr="00CF1E94">
        <w:rPr>
          <w:rFonts w:ascii="Times New Roman" w:hAnsi="Times New Roman" w:cs="Times New Roman"/>
          <w:sz w:val="24"/>
          <w:szCs w:val="24"/>
        </w:rPr>
        <w:t xml:space="preserve">väljaspool Harjumaad ja Tartu ümbrust elanike arv jätkuvalt väheneb ja inimesed kolivad elama suurlinnade lähiümbrusse, vähendades kahaneva elanike arvuga piirkondade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tulubaasi;</w:t>
      </w:r>
    </w:p>
    <w:p w14:paraId="0C4109B4" w14:textId="34DC010E" w:rsidR="008F3593" w:rsidRPr="00CF1E94" w:rsidRDefault="008F3593" w:rsidP="008F3593">
      <w:pPr>
        <w:numPr>
          <w:ilvl w:val="0"/>
          <w:numId w:val="3"/>
        </w:numPr>
        <w:spacing w:after="0" w:line="240" w:lineRule="auto"/>
        <w:rPr>
          <w:rFonts w:ascii="Times New Roman" w:hAnsi="Times New Roman" w:cs="Times New Roman"/>
          <w:sz w:val="24"/>
          <w:szCs w:val="24"/>
        </w:rPr>
      </w:pPr>
      <w:r w:rsidRPr="00CF1E94">
        <w:rPr>
          <w:rFonts w:ascii="Times New Roman" w:hAnsi="Times New Roman" w:cs="Times New Roman"/>
          <w:sz w:val="24"/>
          <w:szCs w:val="24"/>
        </w:rPr>
        <w:t xml:space="preserve">kahaneva elanike arvuga piirkondade </w:t>
      </w:r>
      <w:proofErr w:type="spellStart"/>
      <w:r w:rsidRPr="00CF1E94">
        <w:rPr>
          <w:rFonts w:ascii="Times New Roman" w:hAnsi="Times New Roman" w:cs="Times New Roman"/>
          <w:sz w:val="24"/>
          <w:szCs w:val="24"/>
        </w:rPr>
        <w:t>KOVides</w:t>
      </w:r>
      <w:proofErr w:type="spellEnd"/>
      <w:r w:rsidRPr="00CF1E94">
        <w:rPr>
          <w:rFonts w:ascii="Times New Roman" w:hAnsi="Times New Roman" w:cs="Times New Roman"/>
          <w:sz w:val="24"/>
          <w:szCs w:val="24"/>
        </w:rPr>
        <w:t xml:space="preserve"> on suur surve teenuste võrku optimeerida, aga selle raames ei </w:t>
      </w:r>
      <w:r w:rsidR="00493016" w:rsidRPr="00CF1E94">
        <w:rPr>
          <w:rFonts w:ascii="Times New Roman" w:hAnsi="Times New Roman" w:cs="Times New Roman"/>
          <w:sz w:val="24"/>
          <w:szCs w:val="24"/>
        </w:rPr>
        <w:t>saa</w:t>
      </w:r>
      <w:r w:rsidRPr="00CF1E94">
        <w:rPr>
          <w:rFonts w:ascii="Times New Roman" w:hAnsi="Times New Roman" w:cs="Times New Roman"/>
          <w:sz w:val="24"/>
          <w:szCs w:val="24"/>
        </w:rPr>
        <w:t xml:space="preserve"> </w:t>
      </w:r>
      <w:r w:rsidR="00493016" w:rsidRPr="00CF1E94">
        <w:rPr>
          <w:rFonts w:ascii="Times New Roman" w:hAnsi="Times New Roman" w:cs="Times New Roman"/>
          <w:sz w:val="24"/>
          <w:szCs w:val="24"/>
        </w:rPr>
        <w:t>teenused muutuda kättesaamatuks</w:t>
      </w:r>
      <w:r w:rsidRPr="00CF1E94">
        <w:rPr>
          <w:rFonts w:ascii="Times New Roman" w:hAnsi="Times New Roman" w:cs="Times New Roman"/>
          <w:sz w:val="24"/>
          <w:szCs w:val="24"/>
        </w:rPr>
        <w:t>;</w:t>
      </w:r>
    </w:p>
    <w:p w14:paraId="361DF29E" w14:textId="2DF243C8" w:rsidR="008F3593" w:rsidRPr="00CF1E94" w:rsidRDefault="008F3593" w:rsidP="008F3593">
      <w:pPr>
        <w:numPr>
          <w:ilvl w:val="0"/>
          <w:numId w:val="3"/>
        </w:numPr>
        <w:spacing w:after="0" w:line="240" w:lineRule="auto"/>
        <w:rPr>
          <w:rFonts w:ascii="Times New Roman" w:hAnsi="Times New Roman" w:cs="Times New Roman"/>
          <w:sz w:val="24"/>
          <w:szCs w:val="24"/>
        </w:rPr>
      </w:pPr>
      <w:r w:rsidRPr="00CF1E94">
        <w:rPr>
          <w:rFonts w:ascii="Times New Roman" w:hAnsi="Times New Roman" w:cs="Times New Roman"/>
          <w:sz w:val="24"/>
          <w:szCs w:val="24"/>
        </w:rPr>
        <w:t>regionaalsed erinevused on endiselt suured ja see väljendub tasandusfondi mittesaajate ja tasandusfondi saajate elanik</w:t>
      </w:r>
      <w:r w:rsidR="00493016" w:rsidRPr="00CF1E94">
        <w:rPr>
          <w:rFonts w:ascii="Times New Roman" w:hAnsi="Times New Roman" w:cs="Times New Roman"/>
          <w:sz w:val="24"/>
          <w:szCs w:val="24"/>
        </w:rPr>
        <w:t>u kohta</w:t>
      </w:r>
      <w:r w:rsidRPr="00CF1E94">
        <w:rPr>
          <w:rFonts w:ascii="Times New Roman" w:hAnsi="Times New Roman" w:cs="Times New Roman"/>
          <w:sz w:val="24"/>
          <w:szCs w:val="24"/>
        </w:rPr>
        <w:t xml:space="preserve"> </w:t>
      </w:r>
      <w:r w:rsidR="00493016" w:rsidRPr="00CF1E94">
        <w:rPr>
          <w:rFonts w:ascii="Times New Roman" w:hAnsi="Times New Roman" w:cs="Times New Roman"/>
          <w:sz w:val="24"/>
          <w:szCs w:val="24"/>
        </w:rPr>
        <w:t xml:space="preserve">arvestatud tulukuse </w:t>
      </w:r>
      <w:r w:rsidRPr="00CF1E94">
        <w:rPr>
          <w:rFonts w:ascii="Times New Roman" w:hAnsi="Times New Roman" w:cs="Times New Roman"/>
          <w:sz w:val="24"/>
          <w:szCs w:val="24"/>
        </w:rPr>
        <w:t>erinevuse kasvus;</w:t>
      </w:r>
    </w:p>
    <w:p w14:paraId="35F16207" w14:textId="77777777" w:rsidR="008F3593" w:rsidRPr="00CF1E94" w:rsidRDefault="008F3593" w:rsidP="008F3593">
      <w:pPr>
        <w:numPr>
          <w:ilvl w:val="0"/>
          <w:numId w:val="3"/>
        </w:numPr>
        <w:spacing w:after="0" w:line="240" w:lineRule="auto"/>
        <w:rPr>
          <w:rFonts w:ascii="Times New Roman" w:hAnsi="Times New Roman" w:cs="Times New Roman"/>
          <w:sz w:val="24"/>
          <w:szCs w:val="24"/>
        </w:rPr>
      </w:pPr>
      <w:r w:rsidRPr="00CF1E94">
        <w:rPr>
          <w:rFonts w:ascii="Times New Roman" w:hAnsi="Times New Roman" w:cs="Times New Roman"/>
          <w:sz w:val="24"/>
          <w:szCs w:val="24"/>
        </w:rPr>
        <w:t xml:space="preserve">võrreldes tulukamate </w:t>
      </w:r>
      <w:proofErr w:type="spellStart"/>
      <w:r w:rsidRPr="00CF1E94">
        <w:rPr>
          <w:rFonts w:ascii="Times New Roman" w:hAnsi="Times New Roman" w:cs="Times New Roman"/>
          <w:sz w:val="24"/>
          <w:szCs w:val="24"/>
        </w:rPr>
        <w:t>KOVidega</w:t>
      </w:r>
      <w:proofErr w:type="spellEnd"/>
      <w:r w:rsidRPr="00CF1E94">
        <w:rPr>
          <w:rFonts w:ascii="Times New Roman" w:hAnsi="Times New Roman" w:cs="Times New Roman"/>
          <w:sz w:val="24"/>
          <w:szCs w:val="24"/>
        </w:rPr>
        <w:t xml:space="preserve"> on vähem tulukate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finantsolukord keerulisem ja teenused on kehvemal tasemel;</w:t>
      </w:r>
    </w:p>
    <w:p w14:paraId="084A7D17" w14:textId="51D1B2CD" w:rsidR="008F3593" w:rsidRPr="00CF1E94" w:rsidRDefault="008F3593" w:rsidP="008F3593">
      <w:pPr>
        <w:numPr>
          <w:ilvl w:val="0"/>
          <w:numId w:val="3"/>
        </w:numPr>
        <w:spacing w:after="0" w:line="240" w:lineRule="auto"/>
        <w:rPr>
          <w:rFonts w:ascii="Times New Roman" w:hAnsi="Times New Roman" w:cs="Times New Roman"/>
          <w:sz w:val="24"/>
          <w:szCs w:val="24"/>
        </w:rPr>
      </w:pPr>
      <w:r w:rsidRPr="00CF1E94">
        <w:rPr>
          <w:rFonts w:ascii="Times New Roman" w:hAnsi="Times New Roman" w:cs="Times New Roman"/>
          <w:sz w:val="24"/>
          <w:szCs w:val="24"/>
        </w:rPr>
        <w:t xml:space="preserve">mitte midagi tehes jääb vähem tulukate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teenuste ja elukeskkonna areng tulukatest veelgi rohkem maha, mis hoogusta</w:t>
      </w:r>
      <w:r w:rsidR="00493016" w:rsidRPr="00CF1E94">
        <w:rPr>
          <w:rFonts w:ascii="Times New Roman" w:hAnsi="Times New Roman" w:cs="Times New Roman"/>
          <w:sz w:val="24"/>
          <w:szCs w:val="24"/>
        </w:rPr>
        <w:t>b</w:t>
      </w:r>
      <w:r w:rsidRPr="00CF1E94">
        <w:rPr>
          <w:rFonts w:ascii="Times New Roman" w:hAnsi="Times New Roman" w:cs="Times New Roman"/>
          <w:sz w:val="24"/>
          <w:szCs w:val="24"/>
        </w:rPr>
        <w:t xml:space="preserve"> väljarännet </w:t>
      </w:r>
      <w:r w:rsidR="00C253AF">
        <w:rPr>
          <w:rFonts w:ascii="Times New Roman" w:hAnsi="Times New Roman" w:cs="Times New Roman"/>
          <w:sz w:val="24"/>
          <w:szCs w:val="24"/>
        </w:rPr>
        <w:t xml:space="preserve">vähem tulukast </w:t>
      </w:r>
      <w:proofErr w:type="spellStart"/>
      <w:r w:rsidR="00C253AF">
        <w:rPr>
          <w:rFonts w:ascii="Times New Roman" w:hAnsi="Times New Roman" w:cs="Times New Roman"/>
          <w:sz w:val="24"/>
          <w:szCs w:val="24"/>
        </w:rPr>
        <w:t>KOVist</w:t>
      </w:r>
      <w:proofErr w:type="spellEnd"/>
      <w:r w:rsidR="00C253AF">
        <w:rPr>
          <w:rFonts w:ascii="Times New Roman" w:hAnsi="Times New Roman" w:cs="Times New Roman"/>
          <w:sz w:val="24"/>
          <w:szCs w:val="24"/>
        </w:rPr>
        <w:t xml:space="preserve"> </w:t>
      </w:r>
      <w:r w:rsidRPr="00CF1E94">
        <w:rPr>
          <w:rFonts w:ascii="Times New Roman" w:hAnsi="Times New Roman" w:cs="Times New Roman"/>
          <w:sz w:val="24"/>
          <w:szCs w:val="24"/>
        </w:rPr>
        <w:t>ja suurenda</w:t>
      </w:r>
      <w:r w:rsidR="00493016" w:rsidRPr="00CF1E94">
        <w:rPr>
          <w:rFonts w:ascii="Times New Roman" w:hAnsi="Times New Roman" w:cs="Times New Roman"/>
          <w:sz w:val="24"/>
          <w:szCs w:val="24"/>
        </w:rPr>
        <w:t>b</w:t>
      </w:r>
      <w:r w:rsidRPr="00CF1E94">
        <w:rPr>
          <w:rFonts w:ascii="Times New Roman" w:hAnsi="Times New Roman" w:cs="Times New Roman"/>
          <w:sz w:val="24"/>
          <w:szCs w:val="24"/>
        </w:rPr>
        <w:t xml:space="preserve"> regionaalseid erinevusi veelgi</w:t>
      </w:r>
      <w:r w:rsidR="00493016" w:rsidRPr="00CF1E94">
        <w:rPr>
          <w:rFonts w:ascii="Times New Roman" w:hAnsi="Times New Roman" w:cs="Times New Roman"/>
          <w:sz w:val="24"/>
          <w:szCs w:val="24"/>
        </w:rPr>
        <w:t>.</w:t>
      </w:r>
    </w:p>
    <w:p w14:paraId="68583C54" w14:textId="77777777" w:rsidR="008F3593" w:rsidRPr="00CF1E94" w:rsidRDefault="008F3593" w:rsidP="007F62B7">
      <w:pPr>
        <w:spacing w:after="0" w:line="240" w:lineRule="auto"/>
        <w:jc w:val="both"/>
        <w:rPr>
          <w:rFonts w:ascii="Times New Roman" w:hAnsi="Times New Roman" w:cs="Times New Roman"/>
          <w:b/>
          <w:bCs/>
          <w:sz w:val="24"/>
          <w:szCs w:val="24"/>
          <w:lang w:eastAsia="et-EE"/>
        </w:rPr>
      </w:pPr>
    </w:p>
    <w:p w14:paraId="436358C8" w14:textId="77777777" w:rsidR="001D2A73" w:rsidRPr="00CF1E94" w:rsidRDefault="001D2A73" w:rsidP="001D2A73">
      <w:pPr>
        <w:spacing w:after="0" w:line="240" w:lineRule="auto"/>
        <w:jc w:val="both"/>
        <w:rPr>
          <w:rFonts w:ascii="Times New Roman" w:hAnsi="Times New Roman" w:cs="Times New Roman"/>
          <w:color w:val="000000"/>
          <w:sz w:val="24"/>
          <w:szCs w:val="24"/>
        </w:rPr>
      </w:pPr>
      <w:r w:rsidRPr="00CF1E94">
        <w:rPr>
          <w:rFonts w:ascii="Times New Roman" w:hAnsi="Times New Roman" w:cs="Times New Roman"/>
          <w:color w:val="000000"/>
          <w:sz w:val="24"/>
          <w:szCs w:val="24"/>
        </w:rPr>
        <w:t xml:space="preserve">Tulumaks on kõige suurema tähtsusega </w:t>
      </w:r>
      <w:proofErr w:type="spellStart"/>
      <w:r w:rsidRPr="00CF1E94">
        <w:rPr>
          <w:rFonts w:ascii="Times New Roman" w:hAnsi="Times New Roman" w:cs="Times New Roman"/>
          <w:color w:val="000000"/>
          <w:sz w:val="24"/>
          <w:szCs w:val="24"/>
        </w:rPr>
        <w:t>KOVide</w:t>
      </w:r>
      <w:proofErr w:type="spellEnd"/>
      <w:r w:rsidRPr="00CF1E94">
        <w:rPr>
          <w:rFonts w:ascii="Times New Roman" w:hAnsi="Times New Roman" w:cs="Times New Roman"/>
          <w:color w:val="000000"/>
          <w:sz w:val="24"/>
          <w:szCs w:val="24"/>
        </w:rPr>
        <w:t xml:space="preserve"> ülesannete täitmise finantseerimise allikas, moodustades üle 50%</w:t>
      </w:r>
      <w:r w:rsidRPr="00CF1E94">
        <w:rPr>
          <w:rStyle w:val="Allmrkuseviide"/>
          <w:rFonts w:ascii="Times New Roman" w:hAnsi="Times New Roman" w:cs="Times New Roman"/>
          <w:color w:val="000000"/>
          <w:sz w:val="24"/>
          <w:szCs w:val="24"/>
        </w:rPr>
        <w:footnoteReference w:id="11"/>
      </w:r>
      <w:r w:rsidRPr="00CF1E94">
        <w:rPr>
          <w:rFonts w:ascii="Times New Roman" w:hAnsi="Times New Roman" w:cs="Times New Roman"/>
          <w:color w:val="000000"/>
          <w:sz w:val="24"/>
          <w:szCs w:val="24"/>
        </w:rPr>
        <w:t xml:space="preserve"> sissetulekutest. Seetõttu on suurema regionaalse võrdsuse saavutamiseks tulumaksu ümberkorraldus suurima võimaliku mõjuga. </w:t>
      </w:r>
    </w:p>
    <w:p w14:paraId="66075C0D" w14:textId="77777777" w:rsidR="001D2A73" w:rsidRPr="00CF1E94" w:rsidRDefault="001D2A73" w:rsidP="001D2A73">
      <w:pPr>
        <w:spacing w:after="0" w:line="240" w:lineRule="auto"/>
        <w:jc w:val="both"/>
        <w:rPr>
          <w:rFonts w:ascii="Times New Roman" w:hAnsi="Times New Roman" w:cs="Times New Roman"/>
          <w:color w:val="000000"/>
          <w:sz w:val="24"/>
          <w:szCs w:val="24"/>
        </w:rPr>
      </w:pPr>
    </w:p>
    <w:p w14:paraId="6293CD1C" w14:textId="4767C0B8" w:rsidR="001D2A73" w:rsidRPr="00CF1E94" w:rsidRDefault="008F3593" w:rsidP="001D2A73">
      <w:pPr>
        <w:spacing w:after="0" w:line="240" w:lineRule="auto"/>
        <w:jc w:val="both"/>
        <w:rPr>
          <w:rFonts w:ascii="Times New Roman" w:hAnsi="Times New Roman" w:cs="Times New Roman"/>
          <w:sz w:val="24"/>
          <w:szCs w:val="24"/>
        </w:rPr>
      </w:pPr>
      <w:proofErr w:type="spellStart"/>
      <w:r w:rsidRPr="00CF1E94">
        <w:rPr>
          <w:rFonts w:ascii="Times New Roman" w:hAnsi="Times New Roman" w:cs="Times New Roman"/>
          <w:color w:val="000000"/>
          <w:sz w:val="24"/>
          <w:szCs w:val="24"/>
        </w:rPr>
        <w:t>KOVile</w:t>
      </w:r>
      <w:proofErr w:type="spellEnd"/>
      <w:r w:rsidRPr="00CF1E94">
        <w:rPr>
          <w:rFonts w:ascii="Times New Roman" w:hAnsi="Times New Roman" w:cs="Times New Roman"/>
          <w:color w:val="000000"/>
          <w:sz w:val="24"/>
          <w:szCs w:val="24"/>
        </w:rPr>
        <w:t xml:space="preserve"> laekuva füüsilise isiku tulumaksu ümberkorralduse eesmärgiks on </w:t>
      </w:r>
      <w:r w:rsidR="00A02278" w:rsidRPr="00CF1E94">
        <w:rPr>
          <w:rFonts w:ascii="Times New Roman" w:hAnsi="Times New Roman" w:cs="Times New Roman"/>
          <w:color w:val="000000"/>
          <w:sz w:val="24"/>
          <w:szCs w:val="24"/>
        </w:rPr>
        <w:t xml:space="preserve">vähendada </w:t>
      </w:r>
      <w:r w:rsidRPr="00CF1E94">
        <w:rPr>
          <w:rFonts w:ascii="Times New Roman" w:hAnsi="Times New Roman" w:cs="Times New Roman"/>
          <w:color w:val="000000"/>
          <w:sz w:val="24"/>
          <w:szCs w:val="24"/>
        </w:rPr>
        <w:t xml:space="preserve">regionaalset mahajäämust ja </w:t>
      </w:r>
      <w:proofErr w:type="spellStart"/>
      <w:r w:rsidRPr="00CF1E94">
        <w:rPr>
          <w:rFonts w:ascii="Times New Roman" w:hAnsi="Times New Roman" w:cs="Times New Roman"/>
          <w:color w:val="000000"/>
          <w:sz w:val="24"/>
          <w:szCs w:val="24"/>
        </w:rPr>
        <w:t>valglinnastumise</w:t>
      </w:r>
      <w:proofErr w:type="spellEnd"/>
      <w:r w:rsidRPr="00CF1E94">
        <w:rPr>
          <w:rFonts w:ascii="Times New Roman" w:hAnsi="Times New Roman" w:cs="Times New Roman"/>
          <w:color w:val="000000"/>
          <w:sz w:val="24"/>
          <w:szCs w:val="24"/>
        </w:rPr>
        <w:t xml:space="preserve"> negatiivset mõju. </w:t>
      </w:r>
      <w:proofErr w:type="spellStart"/>
      <w:r w:rsidR="00A02278" w:rsidRPr="00CF1E94">
        <w:rPr>
          <w:rFonts w:ascii="Times New Roman" w:hAnsi="Times New Roman" w:cs="Times New Roman"/>
          <w:color w:val="000000"/>
          <w:sz w:val="24"/>
          <w:szCs w:val="24"/>
        </w:rPr>
        <w:t>KOV</w:t>
      </w:r>
      <w:r w:rsidR="00CF1E94">
        <w:rPr>
          <w:rFonts w:ascii="Times New Roman" w:hAnsi="Times New Roman" w:cs="Times New Roman"/>
          <w:color w:val="000000"/>
          <w:sz w:val="24"/>
          <w:szCs w:val="24"/>
        </w:rPr>
        <w:t>i</w:t>
      </w:r>
      <w:r w:rsidR="00A02278" w:rsidRPr="00CF1E94">
        <w:rPr>
          <w:rFonts w:ascii="Times New Roman" w:hAnsi="Times New Roman" w:cs="Times New Roman"/>
          <w:color w:val="000000"/>
          <w:sz w:val="24"/>
          <w:szCs w:val="24"/>
        </w:rPr>
        <w:t>de</w:t>
      </w:r>
      <w:proofErr w:type="spellEnd"/>
      <w:r w:rsidR="00A02278" w:rsidRPr="00CF1E94">
        <w:rPr>
          <w:rFonts w:ascii="Times New Roman" w:hAnsi="Times New Roman" w:cs="Times New Roman"/>
          <w:color w:val="000000"/>
          <w:sz w:val="24"/>
          <w:szCs w:val="24"/>
        </w:rPr>
        <w:t xml:space="preserve"> tulumaksu arvestamisel pensionitulude ja muudelt tuludelt laekuva osa ühtlustamine võimaldab tagada jätkusuutlikuma tulubaasi arengu ka nende </w:t>
      </w:r>
      <w:proofErr w:type="spellStart"/>
      <w:r w:rsidR="00A02278" w:rsidRPr="00CF1E94">
        <w:rPr>
          <w:rFonts w:ascii="Times New Roman" w:hAnsi="Times New Roman" w:cs="Times New Roman"/>
          <w:color w:val="000000"/>
          <w:sz w:val="24"/>
          <w:szCs w:val="24"/>
        </w:rPr>
        <w:t>KOV</w:t>
      </w:r>
      <w:r w:rsidR="00CF1E94">
        <w:rPr>
          <w:rFonts w:ascii="Times New Roman" w:hAnsi="Times New Roman" w:cs="Times New Roman"/>
          <w:color w:val="000000"/>
          <w:sz w:val="24"/>
          <w:szCs w:val="24"/>
        </w:rPr>
        <w:t>i</w:t>
      </w:r>
      <w:r w:rsidR="00A02278" w:rsidRPr="00CF1E94">
        <w:rPr>
          <w:rFonts w:ascii="Times New Roman" w:hAnsi="Times New Roman" w:cs="Times New Roman"/>
          <w:color w:val="000000"/>
          <w:sz w:val="24"/>
          <w:szCs w:val="24"/>
        </w:rPr>
        <w:t>de</w:t>
      </w:r>
      <w:proofErr w:type="spellEnd"/>
      <w:r w:rsidR="00A02278" w:rsidRPr="00CF1E94">
        <w:rPr>
          <w:rFonts w:ascii="Times New Roman" w:hAnsi="Times New Roman" w:cs="Times New Roman"/>
          <w:color w:val="000000"/>
          <w:sz w:val="24"/>
          <w:szCs w:val="24"/>
        </w:rPr>
        <w:t xml:space="preserve"> jaoks, kus tööealised asenduvad aina rohkem eakatega. </w:t>
      </w:r>
      <w:r w:rsidR="001D2A73" w:rsidRPr="00CF1E94">
        <w:rPr>
          <w:rFonts w:ascii="Times New Roman" w:hAnsi="Times New Roman" w:cs="Times New Roman"/>
          <w:color w:val="000000"/>
          <w:sz w:val="24"/>
          <w:szCs w:val="24"/>
        </w:rPr>
        <w:t xml:space="preserve">Tulumaks pensionitulult liigub enam piirkondadesse, kus on eakaid rohkem ning need </w:t>
      </w:r>
      <w:proofErr w:type="spellStart"/>
      <w:r w:rsidR="001D2A73" w:rsidRPr="00CF1E94">
        <w:rPr>
          <w:rFonts w:ascii="Times New Roman" w:hAnsi="Times New Roman" w:cs="Times New Roman"/>
          <w:color w:val="000000"/>
          <w:sz w:val="24"/>
          <w:szCs w:val="24"/>
        </w:rPr>
        <w:t>KOVid</w:t>
      </w:r>
      <w:proofErr w:type="spellEnd"/>
      <w:r w:rsidR="001D2A73" w:rsidRPr="00CF1E94">
        <w:rPr>
          <w:rFonts w:ascii="Times New Roman" w:hAnsi="Times New Roman" w:cs="Times New Roman"/>
          <w:color w:val="000000"/>
          <w:sz w:val="24"/>
          <w:szCs w:val="24"/>
        </w:rPr>
        <w:t xml:space="preserve"> on üldjuhul vähem tulukamad. </w:t>
      </w:r>
      <w:commentRangeStart w:id="8"/>
      <w:r w:rsidR="00656281">
        <w:rPr>
          <w:rFonts w:ascii="Times New Roman" w:hAnsi="Times New Roman" w:cs="Times New Roman"/>
          <w:color w:val="000000"/>
          <w:sz w:val="24"/>
          <w:szCs w:val="24"/>
        </w:rPr>
        <w:t xml:space="preserve">Kui vähem tulukate </w:t>
      </w:r>
      <w:proofErr w:type="spellStart"/>
      <w:r w:rsidR="00656281">
        <w:rPr>
          <w:rFonts w:ascii="Times New Roman" w:hAnsi="Times New Roman" w:cs="Times New Roman"/>
          <w:color w:val="000000"/>
          <w:sz w:val="24"/>
          <w:szCs w:val="24"/>
        </w:rPr>
        <w:t>KOVide</w:t>
      </w:r>
      <w:proofErr w:type="spellEnd"/>
      <w:r w:rsidR="00656281">
        <w:rPr>
          <w:rFonts w:ascii="Times New Roman" w:hAnsi="Times New Roman" w:cs="Times New Roman"/>
          <w:color w:val="000000"/>
          <w:sz w:val="24"/>
          <w:szCs w:val="24"/>
        </w:rPr>
        <w:t xml:space="preserve"> teenused muutuvad paremaks, suureneb võimalus, et inimesed ei liigu neist piirkondadest nii suurtes hulkades ära Tallinna ja Tartu linnapiirkondadesse.</w:t>
      </w:r>
      <w:commentRangeEnd w:id="8"/>
      <w:r w:rsidR="002547B7">
        <w:rPr>
          <w:rStyle w:val="Kommentaariviide"/>
        </w:rPr>
        <w:commentReference w:id="8"/>
      </w:r>
    </w:p>
    <w:p w14:paraId="5DD4E6D6" w14:textId="5B30A740" w:rsidR="001D2A73" w:rsidRPr="00CF1E94" w:rsidRDefault="001D2A73" w:rsidP="008F3593">
      <w:pPr>
        <w:spacing w:after="0" w:line="240" w:lineRule="auto"/>
        <w:jc w:val="both"/>
        <w:rPr>
          <w:rFonts w:ascii="Times New Roman" w:hAnsi="Times New Roman" w:cs="Times New Roman"/>
          <w:color w:val="000000"/>
          <w:sz w:val="24"/>
          <w:szCs w:val="24"/>
        </w:rPr>
      </w:pPr>
    </w:p>
    <w:p w14:paraId="031B8AB9" w14:textId="20DAD361" w:rsidR="008F3593" w:rsidRPr="00CF1E94" w:rsidRDefault="008F3593" w:rsidP="008F3593">
      <w:pPr>
        <w:spacing w:after="0" w:line="240" w:lineRule="auto"/>
        <w:jc w:val="both"/>
        <w:rPr>
          <w:rFonts w:ascii="Times New Roman" w:hAnsi="Times New Roman" w:cs="Times New Roman"/>
          <w:color w:val="000000"/>
          <w:sz w:val="24"/>
          <w:szCs w:val="24"/>
        </w:rPr>
      </w:pPr>
      <w:r w:rsidRPr="00CF1E94">
        <w:rPr>
          <w:rFonts w:ascii="Times New Roman" w:hAnsi="Times New Roman" w:cs="Times New Roman"/>
          <w:color w:val="000000"/>
          <w:sz w:val="24"/>
          <w:szCs w:val="24"/>
        </w:rPr>
        <w:t xml:space="preserve">Põhiseaduse § 154 kohaselt </w:t>
      </w:r>
      <w:r w:rsidR="00CA39DD" w:rsidRPr="00CF1E94">
        <w:rPr>
          <w:rFonts w:ascii="Times New Roman" w:hAnsi="Times New Roman" w:cs="Times New Roman"/>
          <w:color w:val="000000"/>
          <w:sz w:val="24"/>
          <w:szCs w:val="24"/>
        </w:rPr>
        <w:t xml:space="preserve">otsustavad ja korraldavad </w:t>
      </w:r>
      <w:r w:rsidRPr="00CF1E94">
        <w:rPr>
          <w:rFonts w:ascii="Times New Roman" w:hAnsi="Times New Roman" w:cs="Times New Roman"/>
          <w:color w:val="000000"/>
          <w:sz w:val="24"/>
          <w:szCs w:val="24"/>
        </w:rPr>
        <w:t xml:space="preserve">kõiki kohaliku elu küsimusi </w:t>
      </w:r>
      <w:proofErr w:type="spellStart"/>
      <w:r w:rsidRPr="00CF1E94">
        <w:rPr>
          <w:rFonts w:ascii="Times New Roman" w:hAnsi="Times New Roman" w:cs="Times New Roman"/>
          <w:color w:val="000000"/>
          <w:sz w:val="24"/>
          <w:szCs w:val="24"/>
        </w:rPr>
        <w:t>KOVid</w:t>
      </w:r>
      <w:proofErr w:type="spellEnd"/>
      <w:r w:rsidRPr="00CF1E94">
        <w:rPr>
          <w:rFonts w:ascii="Times New Roman" w:hAnsi="Times New Roman" w:cs="Times New Roman"/>
          <w:color w:val="000000"/>
          <w:sz w:val="24"/>
          <w:szCs w:val="24"/>
        </w:rPr>
        <w:t xml:space="preserve">, kes tegutsevad seaduste alusel iseseisvalt. Riigil ei ole lubatud sekkuda </w:t>
      </w:r>
      <w:proofErr w:type="spellStart"/>
      <w:r w:rsidRPr="00CF1E94">
        <w:rPr>
          <w:rFonts w:ascii="Times New Roman" w:hAnsi="Times New Roman" w:cs="Times New Roman"/>
          <w:color w:val="000000"/>
          <w:sz w:val="24"/>
          <w:szCs w:val="24"/>
        </w:rPr>
        <w:t>KOVide</w:t>
      </w:r>
      <w:proofErr w:type="spellEnd"/>
      <w:r w:rsidRPr="00CF1E94">
        <w:rPr>
          <w:rFonts w:ascii="Times New Roman" w:hAnsi="Times New Roman" w:cs="Times New Roman"/>
          <w:color w:val="000000"/>
          <w:sz w:val="24"/>
          <w:szCs w:val="24"/>
        </w:rPr>
        <w:t xml:space="preserve"> otsuste otstarbekusse. Seega põhiseadusega ei oleks kooskõlas rahastamissüsteem, kus riigi arvates ebaefektiivse lahenduse puhul võib sellise </w:t>
      </w:r>
      <w:proofErr w:type="spellStart"/>
      <w:r w:rsidRPr="00CF1E94">
        <w:rPr>
          <w:rFonts w:ascii="Times New Roman" w:hAnsi="Times New Roman" w:cs="Times New Roman"/>
          <w:color w:val="000000"/>
          <w:sz w:val="24"/>
          <w:szCs w:val="24"/>
        </w:rPr>
        <w:t>KOVi</w:t>
      </w:r>
      <w:proofErr w:type="spellEnd"/>
      <w:r w:rsidRPr="00CF1E94">
        <w:rPr>
          <w:rFonts w:ascii="Times New Roman" w:hAnsi="Times New Roman" w:cs="Times New Roman"/>
          <w:color w:val="000000"/>
          <w:sz w:val="24"/>
          <w:szCs w:val="24"/>
        </w:rPr>
        <w:t xml:space="preserve"> tulubaasi vähendada otsustuskorras. </w:t>
      </w:r>
      <w:proofErr w:type="spellStart"/>
      <w:r w:rsidRPr="00CF1E94">
        <w:rPr>
          <w:rFonts w:ascii="Times New Roman" w:hAnsi="Times New Roman" w:cs="Times New Roman"/>
          <w:color w:val="000000"/>
          <w:sz w:val="24"/>
          <w:szCs w:val="24"/>
        </w:rPr>
        <w:t>KOVide</w:t>
      </w:r>
      <w:proofErr w:type="spellEnd"/>
      <w:r w:rsidRPr="00CF1E94">
        <w:rPr>
          <w:rFonts w:ascii="Times New Roman" w:hAnsi="Times New Roman" w:cs="Times New Roman"/>
          <w:color w:val="000000"/>
          <w:sz w:val="24"/>
          <w:szCs w:val="24"/>
        </w:rPr>
        <w:t xml:space="preserve"> rahastamissüsteem peab olema kuluneutraalne, mis kujundatakse objektiivsete näitajate alusel, mis arvestavad </w:t>
      </w:r>
      <w:proofErr w:type="spellStart"/>
      <w:r w:rsidRPr="00CF1E94">
        <w:rPr>
          <w:rFonts w:ascii="Times New Roman" w:hAnsi="Times New Roman" w:cs="Times New Roman"/>
          <w:color w:val="000000"/>
          <w:sz w:val="24"/>
          <w:szCs w:val="24"/>
        </w:rPr>
        <w:t>KOVide</w:t>
      </w:r>
      <w:proofErr w:type="spellEnd"/>
      <w:r w:rsidRPr="00CF1E94">
        <w:rPr>
          <w:rFonts w:ascii="Times New Roman" w:hAnsi="Times New Roman" w:cs="Times New Roman"/>
          <w:color w:val="000000"/>
          <w:sz w:val="24"/>
          <w:szCs w:val="24"/>
        </w:rPr>
        <w:t xml:space="preserve"> asukoha ja sotsiaalmajandusliku olukorra erisusi. </w:t>
      </w:r>
    </w:p>
    <w:p w14:paraId="52A59307" w14:textId="77777777" w:rsidR="008F3593" w:rsidRPr="00CF1E94" w:rsidRDefault="008F3593" w:rsidP="008F3593">
      <w:pPr>
        <w:spacing w:after="0" w:line="240" w:lineRule="auto"/>
        <w:jc w:val="both"/>
        <w:rPr>
          <w:rFonts w:ascii="Times New Roman" w:hAnsi="Times New Roman" w:cs="Times New Roman"/>
          <w:color w:val="000000"/>
          <w:sz w:val="24"/>
          <w:szCs w:val="24"/>
        </w:rPr>
      </w:pPr>
    </w:p>
    <w:p w14:paraId="7745070B" w14:textId="4458CEE4" w:rsidR="008F3593" w:rsidRDefault="008F3593" w:rsidP="008F3593">
      <w:pPr>
        <w:spacing w:after="0" w:line="240" w:lineRule="auto"/>
        <w:jc w:val="both"/>
        <w:rPr>
          <w:rFonts w:ascii="Times New Roman" w:hAnsi="Times New Roman" w:cs="Times New Roman"/>
          <w:color w:val="000000"/>
          <w:sz w:val="24"/>
          <w:szCs w:val="24"/>
        </w:rPr>
      </w:pPr>
      <w:r w:rsidRPr="00CF1E94">
        <w:rPr>
          <w:rFonts w:ascii="Times New Roman" w:hAnsi="Times New Roman" w:cs="Times New Roman"/>
          <w:color w:val="000000"/>
          <w:sz w:val="24"/>
          <w:szCs w:val="24"/>
        </w:rPr>
        <w:t>Muudatuse tulemuste mõõtmiseks ei ole otstarbekas määrata konkreetseid sihttasemeid</w:t>
      </w:r>
      <w:r w:rsidR="00A02278" w:rsidRPr="00CF1E94">
        <w:rPr>
          <w:rFonts w:ascii="Times New Roman" w:hAnsi="Times New Roman" w:cs="Times New Roman"/>
          <w:color w:val="000000"/>
          <w:sz w:val="24"/>
          <w:szCs w:val="24"/>
        </w:rPr>
        <w:t xml:space="preserve"> raha juurde saavate </w:t>
      </w:r>
      <w:proofErr w:type="spellStart"/>
      <w:r w:rsidR="001714F2" w:rsidRPr="00CF1E94">
        <w:rPr>
          <w:rFonts w:ascii="Times New Roman" w:hAnsi="Times New Roman" w:cs="Times New Roman"/>
          <w:color w:val="000000"/>
          <w:sz w:val="24"/>
          <w:szCs w:val="24"/>
        </w:rPr>
        <w:t>KOVide</w:t>
      </w:r>
      <w:proofErr w:type="spellEnd"/>
      <w:r w:rsidR="00A02278" w:rsidRPr="00CF1E94">
        <w:rPr>
          <w:rFonts w:ascii="Times New Roman" w:hAnsi="Times New Roman" w:cs="Times New Roman"/>
          <w:color w:val="000000"/>
          <w:sz w:val="24"/>
          <w:szCs w:val="24"/>
        </w:rPr>
        <w:t xml:space="preserve"> tegevusele</w:t>
      </w:r>
      <w:r w:rsidRPr="00CF1E94">
        <w:rPr>
          <w:rFonts w:ascii="Times New Roman" w:hAnsi="Times New Roman" w:cs="Times New Roman"/>
          <w:color w:val="000000"/>
          <w:sz w:val="24"/>
          <w:szCs w:val="24"/>
        </w:rPr>
        <w:t xml:space="preserve">, sest </w:t>
      </w:r>
      <w:proofErr w:type="spellStart"/>
      <w:r w:rsidRPr="00CF1E94">
        <w:rPr>
          <w:rFonts w:ascii="Times New Roman" w:hAnsi="Times New Roman" w:cs="Times New Roman"/>
          <w:color w:val="000000"/>
          <w:sz w:val="24"/>
          <w:szCs w:val="24"/>
        </w:rPr>
        <w:t>KOVid</w:t>
      </w:r>
      <w:proofErr w:type="spellEnd"/>
      <w:r w:rsidRPr="00CF1E94">
        <w:rPr>
          <w:rFonts w:ascii="Times New Roman" w:hAnsi="Times New Roman" w:cs="Times New Roman"/>
          <w:color w:val="000000"/>
          <w:sz w:val="24"/>
          <w:szCs w:val="24"/>
        </w:rPr>
        <w:t xml:space="preserve"> on oma otsustes autonoomsed. Riigi roll on luua </w:t>
      </w:r>
      <w:proofErr w:type="spellStart"/>
      <w:r w:rsidRPr="00CF1E94">
        <w:rPr>
          <w:rFonts w:ascii="Times New Roman" w:hAnsi="Times New Roman" w:cs="Times New Roman"/>
          <w:color w:val="000000"/>
          <w:sz w:val="24"/>
          <w:szCs w:val="24"/>
        </w:rPr>
        <w:t>KOVide</w:t>
      </w:r>
      <w:proofErr w:type="spellEnd"/>
      <w:r w:rsidRPr="00CF1E94">
        <w:rPr>
          <w:rFonts w:ascii="Times New Roman" w:hAnsi="Times New Roman" w:cs="Times New Roman"/>
          <w:color w:val="000000"/>
          <w:sz w:val="24"/>
          <w:szCs w:val="24"/>
        </w:rPr>
        <w:t xml:space="preserve"> rahastamissüsteem, mille raames </w:t>
      </w:r>
      <w:proofErr w:type="spellStart"/>
      <w:r w:rsidRPr="00CF1E94">
        <w:rPr>
          <w:rFonts w:ascii="Times New Roman" w:hAnsi="Times New Roman" w:cs="Times New Roman"/>
          <w:color w:val="000000"/>
          <w:sz w:val="24"/>
          <w:szCs w:val="24"/>
        </w:rPr>
        <w:t>KOVid</w:t>
      </w:r>
      <w:proofErr w:type="spellEnd"/>
      <w:r w:rsidRPr="00CF1E94">
        <w:rPr>
          <w:rFonts w:ascii="Times New Roman" w:hAnsi="Times New Roman" w:cs="Times New Roman"/>
          <w:color w:val="000000"/>
          <w:sz w:val="24"/>
          <w:szCs w:val="24"/>
        </w:rPr>
        <w:t xml:space="preserve"> teevad iseseisvaid otsuseid. Lisaks ei mõjuta </w:t>
      </w:r>
      <w:proofErr w:type="spellStart"/>
      <w:r w:rsidRPr="00CF1E94">
        <w:rPr>
          <w:rFonts w:ascii="Times New Roman" w:hAnsi="Times New Roman" w:cs="Times New Roman"/>
          <w:color w:val="000000"/>
          <w:sz w:val="24"/>
          <w:szCs w:val="24"/>
        </w:rPr>
        <w:t>KOVide</w:t>
      </w:r>
      <w:proofErr w:type="spellEnd"/>
      <w:r w:rsidRPr="00CF1E94">
        <w:rPr>
          <w:rFonts w:ascii="Times New Roman" w:hAnsi="Times New Roman" w:cs="Times New Roman"/>
          <w:color w:val="000000"/>
          <w:sz w:val="24"/>
          <w:szCs w:val="24"/>
        </w:rPr>
        <w:t xml:space="preserve"> tulubaasi mitte ainu</w:t>
      </w:r>
      <w:r w:rsidR="00A02278" w:rsidRPr="00CF1E94">
        <w:rPr>
          <w:rFonts w:ascii="Times New Roman" w:hAnsi="Times New Roman" w:cs="Times New Roman"/>
          <w:color w:val="000000"/>
          <w:sz w:val="24"/>
          <w:szCs w:val="24"/>
        </w:rPr>
        <w:t>l</w:t>
      </w:r>
      <w:r w:rsidRPr="00CF1E94">
        <w:rPr>
          <w:rFonts w:ascii="Times New Roman" w:hAnsi="Times New Roman" w:cs="Times New Roman"/>
          <w:color w:val="000000"/>
          <w:sz w:val="24"/>
          <w:szCs w:val="24"/>
        </w:rPr>
        <w:t>t tulumaksu ümberkorraldus, vaid ka kavandatav maksuautonoomia suurendamine</w:t>
      </w:r>
      <w:r w:rsidR="006D2815">
        <w:rPr>
          <w:rFonts w:ascii="Times New Roman" w:hAnsi="Times New Roman" w:cs="Times New Roman"/>
          <w:color w:val="000000"/>
          <w:sz w:val="24"/>
          <w:szCs w:val="24"/>
        </w:rPr>
        <w:t xml:space="preserve"> (nt </w:t>
      </w:r>
      <w:proofErr w:type="spellStart"/>
      <w:r w:rsidR="00CA39DD">
        <w:rPr>
          <w:rFonts w:ascii="Times New Roman" w:hAnsi="Times New Roman" w:cs="Times New Roman"/>
          <w:color w:val="000000"/>
          <w:sz w:val="24"/>
          <w:szCs w:val="24"/>
        </w:rPr>
        <w:t>KOVidele</w:t>
      </w:r>
      <w:proofErr w:type="spellEnd"/>
      <w:r w:rsidR="00CA39DD">
        <w:rPr>
          <w:rFonts w:ascii="Times New Roman" w:hAnsi="Times New Roman" w:cs="Times New Roman"/>
          <w:color w:val="000000"/>
          <w:sz w:val="24"/>
          <w:szCs w:val="24"/>
        </w:rPr>
        <w:t xml:space="preserve"> </w:t>
      </w:r>
      <w:r w:rsidR="006D2815">
        <w:rPr>
          <w:rFonts w:ascii="Times New Roman" w:hAnsi="Times New Roman" w:cs="Times New Roman"/>
          <w:color w:val="000000"/>
          <w:sz w:val="24"/>
          <w:szCs w:val="24"/>
        </w:rPr>
        <w:t>suurem</w:t>
      </w:r>
      <w:r w:rsidR="00CA39DD">
        <w:rPr>
          <w:rFonts w:ascii="Times New Roman" w:hAnsi="Times New Roman" w:cs="Times New Roman"/>
          <w:color w:val="000000"/>
          <w:sz w:val="24"/>
          <w:szCs w:val="24"/>
        </w:rPr>
        <w:t>a</w:t>
      </w:r>
      <w:r w:rsidR="006D2815">
        <w:rPr>
          <w:rFonts w:ascii="Times New Roman" w:hAnsi="Times New Roman" w:cs="Times New Roman"/>
          <w:color w:val="000000"/>
          <w:sz w:val="24"/>
          <w:szCs w:val="24"/>
        </w:rPr>
        <w:t xml:space="preserve"> otsustusõigus</w:t>
      </w:r>
      <w:r w:rsidR="00CA39DD">
        <w:rPr>
          <w:rFonts w:ascii="Times New Roman" w:hAnsi="Times New Roman" w:cs="Times New Roman"/>
          <w:color w:val="000000"/>
          <w:sz w:val="24"/>
          <w:szCs w:val="24"/>
        </w:rPr>
        <w:t>e andmine</w:t>
      </w:r>
      <w:r w:rsidR="006D2815">
        <w:rPr>
          <w:rFonts w:ascii="Times New Roman" w:hAnsi="Times New Roman" w:cs="Times New Roman"/>
          <w:color w:val="000000"/>
          <w:sz w:val="24"/>
          <w:szCs w:val="24"/>
        </w:rPr>
        <w:t xml:space="preserve"> maamaksu suuruse määramisel)</w:t>
      </w:r>
      <w:r w:rsidRPr="00CF1E94">
        <w:rPr>
          <w:rFonts w:ascii="Times New Roman" w:hAnsi="Times New Roman" w:cs="Times New Roman"/>
          <w:color w:val="000000"/>
          <w:sz w:val="24"/>
          <w:szCs w:val="24"/>
        </w:rPr>
        <w:t>. Kolmandaks on oluline tegur üldine majanduskasv ja ühiskonna areng. Seega ei ole võimalik tulumaksu muudatuse mõju eristada muudest teguritest.</w:t>
      </w:r>
    </w:p>
    <w:p w14:paraId="53642745" w14:textId="77777777" w:rsidR="00CA39DD" w:rsidRPr="00CF1E94" w:rsidRDefault="00CA39DD" w:rsidP="008F3593">
      <w:pPr>
        <w:spacing w:after="0" w:line="240" w:lineRule="auto"/>
        <w:jc w:val="both"/>
        <w:rPr>
          <w:rFonts w:ascii="Times New Roman" w:hAnsi="Times New Roman" w:cs="Times New Roman"/>
          <w:color w:val="000000"/>
          <w:sz w:val="24"/>
          <w:szCs w:val="24"/>
        </w:rPr>
      </w:pPr>
    </w:p>
    <w:p w14:paraId="4C18A80D" w14:textId="77777777" w:rsidR="00907F53" w:rsidRPr="00CF1E94" w:rsidRDefault="00907F53" w:rsidP="00907F53">
      <w:pPr>
        <w:spacing w:after="0" w:line="240" w:lineRule="auto"/>
        <w:jc w:val="both"/>
        <w:rPr>
          <w:rFonts w:ascii="Times New Roman" w:hAnsi="Times New Roman" w:cs="Times New Roman"/>
          <w:b/>
          <w:bCs/>
          <w:sz w:val="24"/>
          <w:szCs w:val="24"/>
          <w:lang w:eastAsia="et-EE"/>
        </w:rPr>
      </w:pPr>
      <w:r w:rsidRPr="00CF1E94">
        <w:rPr>
          <w:rFonts w:ascii="Times New Roman" w:hAnsi="Times New Roman" w:cs="Times New Roman"/>
          <w:b/>
          <w:bCs/>
          <w:sz w:val="24"/>
          <w:szCs w:val="24"/>
          <w:lang w:eastAsia="et-EE"/>
        </w:rPr>
        <w:t>3. Eelnõu sisu ja võrdlev analüüs</w:t>
      </w:r>
    </w:p>
    <w:p w14:paraId="03B3B169" w14:textId="77777777" w:rsidR="000F7CD9" w:rsidRPr="00CF1E94" w:rsidRDefault="000F7CD9" w:rsidP="007F62B7">
      <w:pPr>
        <w:spacing w:after="0" w:line="240" w:lineRule="auto"/>
        <w:jc w:val="both"/>
        <w:rPr>
          <w:rFonts w:ascii="Times New Roman" w:hAnsi="Times New Roman" w:cs="Times New Roman"/>
          <w:sz w:val="24"/>
          <w:szCs w:val="24"/>
        </w:rPr>
      </w:pPr>
    </w:p>
    <w:p w14:paraId="27E382C7" w14:textId="77777777" w:rsidR="00B411D9" w:rsidRPr="00CF1E94" w:rsidRDefault="00B411D9" w:rsidP="00B411D9">
      <w:pPr>
        <w:contextualSpacing/>
        <w:rPr>
          <w:rFonts w:ascii="Times New Roman" w:hAnsi="Times New Roman" w:cs="Times New Roman"/>
          <w:b/>
          <w:bCs/>
          <w:sz w:val="24"/>
          <w:szCs w:val="24"/>
          <w:u w:val="single"/>
        </w:rPr>
      </w:pPr>
      <w:r w:rsidRPr="00CF1E94">
        <w:rPr>
          <w:rFonts w:ascii="Times New Roman" w:hAnsi="Times New Roman" w:cs="Times New Roman"/>
          <w:b/>
          <w:bCs/>
          <w:sz w:val="24"/>
          <w:szCs w:val="24"/>
          <w:u w:val="single"/>
        </w:rPr>
        <w:t>Eelnõu § 1</w:t>
      </w:r>
    </w:p>
    <w:p w14:paraId="71E9DBAC" w14:textId="1D5FD1B4" w:rsidR="00027C2D" w:rsidRPr="00027C2D" w:rsidRDefault="00027C2D" w:rsidP="00027C2D">
      <w:pPr>
        <w:spacing w:after="0" w:line="240" w:lineRule="auto"/>
        <w:jc w:val="both"/>
        <w:rPr>
          <w:rFonts w:ascii="Times New Roman" w:hAnsi="Times New Roman" w:cs="Times New Roman"/>
          <w:sz w:val="24"/>
          <w:szCs w:val="24"/>
        </w:rPr>
      </w:pPr>
      <w:r w:rsidRPr="00E56B3B">
        <w:rPr>
          <w:rFonts w:ascii="Times New Roman" w:hAnsi="Times New Roman" w:cs="Times New Roman"/>
          <w:sz w:val="24"/>
          <w:szCs w:val="24"/>
        </w:rPr>
        <w:t>Eelnõu paragrahvi 1 p</w:t>
      </w:r>
      <w:r w:rsidR="00F82C7A" w:rsidRPr="00E56B3B">
        <w:rPr>
          <w:rFonts w:ascii="Times New Roman" w:hAnsi="Times New Roman" w:cs="Times New Roman"/>
          <w:sz w:val="24"/>
          <w:szCs w:val="24"/>
        </w:rPr>
        <w:t>unktidega 1-</w:t>
      </w:r>
      <w:r w:rsidRPr="00E56B3B">
        <w:rPr>
          <w:rFonts w:ascii="Times New Roman" w:hAnsi="Times New Roman" w:cs="Times New Roman"/>
          <w:sz w:val="24"/>
          <w:szCs w:val="24"/>
        </w:rPr>
        <w:t>6</w:t>
      </w:r>
      <w:r w:rsidR="00F82C7A" w:rsidRPr="00CF1E94">
        <w:rPr>
          <w:rFonts w:ascii="Times New Roman" w:hAnsi="Times New Roman" w:cs="Times New Roman"/>
          <w:sz w:val="24"/>
          <w:szCs w:val="24"/>
        </w:rPr>
        <w:t xml:space="preserve"> muudetakse tulumaksuseaduse (edaspidi </w:t>
      </w:r>
      <w:proofErr w:type="spellStart"/>
      <w:r w:rsidR="00F82C7A" w:rsidRPr="00CF1E94">
        <w:rPr>
          <w:rFonts w:ascii="Times New Roman" w:hAnsi="Times New Roman" w:cs="Times New Roman"/>
          <w:i/>
          <w:iCs/>
          <w:sz w:val="24"/>
          <w:szCs w:val="24"/>
        </w:rPr>
        <w:t>TuMS</w:t>
      </w:r>
      <w:proofErr w:type="spellEnd"/>
      <w:r w:rsidR="00F82C7A" w:rsidRPr="00CF1E94">
        <w:rPr>
          <w:rFonts w:ascii="Times New Roman" w:hAnsi="Times New Roman" w:cs="Times New Roman"/>
          <w:sz w:val="24"/>
          <w:szCs w:val="24"/>
        </w:rPr>
        <w:t>) § 5 lõiget 1, millega määratakse aastatel 2025</w:t>
      </w:r>
      <w:r w:rsidR="00984717" w:rsidRPr="00CF1E94">
        <w:rPr>
          <w:rFonts w:ascii="Times New Roman" w:hAnsi="Times New Roman" w:cs="Times New Roman"/>
          <w:sz w:val="24"/>
          <w:szCs w:val="24"/>
        </w:rPr>
        <w:t>–</w:t>
      </w:r>
      <w:r w:rsidR="00F82C7A" w:rsidRPr="00CF1E94">
        <w:rPr>
          <w:rFonts w:ascii="Times New Roman" w:hAnsi="Times New Roman" w:cs="Times New Roman"/>
          <w:sz w:val="24"/>
          <w:szCs w:val="24"/>
        </w:rPr>
        <w:t xml:space="preserve">2027 </w:t>
      </w:r>
      <w:proofErr w:type="spellStart"/>
      <w:r w:rsidR="00F82C7A" w:rsidRPr="00CF1E94">
        <w:rPr>
          <w:rFonts w:ascii="Times New Roman" w:hAnsi="Times New Roman" w:cs="Times New Roman"/>
          <w:sz w:val="24"/>
          <w:szCs w:val="24"/>
        </w:rPr>
        <w:t>KOVile</w:t>
      </w:r>
      <w:proofErr w:type="spellEnd"/>
      <w:r w:rsidR="00F82C7A" w:rsidRPr="00CF1E94">
        <w:rPr>
          <w:rFonts w:ascii="Times New Roman" w:hAnsi="Times New Roman" w:cs="Times New Roman"/>
          <w:sz w:val="24"/>
          <w:szCs w:val="24"/>
        </w:rPr>
        <w:t xml:space="preserve"> laekuva füüsilise isiku tulumaksu protsendid. </w:t>
      </w:r>
      <w:r>
        <w:rPr>
          <w:rFonts w:ascii="Times New Roman" w:hAnsi="Times New Roman" w:cs="Times New Roman"/>
          <w:sz w:val="24"/>
          <w:szCs w:val="24"/>
        </w:rPr>
        <w:t xml:space="preserve">Kehtiva </w:t>
      </w:r>
      <w:proofErr w:type="spellStart"/>
      <w:r>
        <w:rPr>
          <w:rFonts w:ascii="Times New Roman" w:hAnsi="Times New Roman" w:cs="Times New Roman"/>
          <w:sz w:val="24"/>
          <w:szCs w:val="24"/>
        </w:rPr>
        <w:t>TuMS</w:t>
      </w:r>
      <w:proofErr w:type="spellEnd"/>
      <w:r>
        <w:rPr>
          <w:rFonts w:ascii="Times New Roman" w:hAnsi="Times New Roman" w:cs="Times New Roman"/>
          <w:sz w:val="24"/>
          <w:szCs w:val="24"/>
        </w:rPr>
        <w:t xml:space="preserve"> § 5 lõike 1 kohaselt</w:t>
      </w:r>
      <w:r w:rsidR="00E56B3B">
        <w:rPr>
          <w:rFonts w:ascii="Times New Roman" w:hAnsi="Times New Roman" w:cs="Times New Roman"/>
          <w:sz w:val="24"/>
          <w:szCs w:val="24"/>
        </w:rPr>
        <w:t xml:space="preserve"> </w:t>
      </w:r>
      <w:r>
        <w:rPr>
          <w:rFonts w:ascii="Times New Roman" w:hAnsi="Times New Roman" w:cs="Times New Roman"/>
          <w:sz w:val="24"/>
          <w:szCs w:val="24"/>
        </w:rPr>
        <w:t>r</w:t>
      </w:r>
      <w:r w:rsidRPr="00027C2D">
        <w:rPr>
          <w:rFonts w:ascii="Times New Roman" w:hAnsi="Times New Roman" w:cs="Times New Roman"/>
          <w:sz w:val="24"/>
          <w:szCs w:val="24"/>
        </w:rPr>
        <w:t>esidendist füüsiliste isikute makstud tulumaks, arvestamata 4. peatükis sätestatud mahaarvamisi, laekub maksumaksja elukohajärgse kohaliku omavalitsuse üksuse eelarvesse järgmiselt:</w:t>
      </w:r>
    </w:p>
    <w:p w14:paraId="339D49A0" w14:textId="392A0A73" w:rsidR="00027C2D" w:rsidRPr="00027C2D" w:rsidRDefault="00027C2D" w:rsidP="00027C2D">
      <w:pPr>
        <w:spacing w:after="0" w:line="240" w:lineRule="auto"/>
        <w:jc w:val="both"/>
        <w:rPr>
          <w:rFonts w:ascii="Times New Roman" w:hAnsi="Times New Roman" w:cs="Times New Roman"/>
          <w:sz w:val="24"/>
          <w:szCs w:val="24"/>
        </w:rPr>
      </w:pPr>
      <w:r w:rsidRPr="00027C2D">
        <w:rPr>
          <w:rFonts w:ascii="Times New Roman" w:hAnsi="Times New Roman" w:cs="Times New Roman"/>
          <w:sz w:val="24"/>
          <w:szCs w:val="24"/>
        </w:rPr>
        <w:t>1) 2,5% residendist füüsilise isiku riiklikust pensionist;</w:t>
      </w:r>
    </w:p>
    <w:p w14:paraId="2418D72C" w14:textId="150242AA" w:rsidR="00907F53" w:rsidRPr="00CF1E94" w:rsidRDefault="00027C2D" w:rsidP="00027C2D">
      <w:pPr>
        <w:spacing w:after="0" w:line="240" w:lineRule="auto"/>
        <w:jc w:val="both"/>
        <w:rPr>
          <w:rFonts w:ascii="Times New Roman" w:hAnsi="Times New Roman" w:cs="Times New Roman"/>
          <w:sz w:val="24"/>
          <w:szCs w:val="24"/>
        </w:rPr>
      </w:pPr>
      <w:r w:rsidRPr="00027C2D">
        <w:rPr>
          <w:rFonts w:ascii="Times New Roman" w:hAnsi="Times New Roman" w:cs="Times New Roman"/>
          <w:sz w:val="24"/>
          <w:szCs w:val="24"/>
        </w:rPr>
        <w:t>2) 11,89% residendist füüsilise isiku muust maksustatavast tulust, välja arvatud kohustuslik ja täiendav kogumispension, § 18 lõikes 13 nimetatud dividend ja vara võõrandamisest saadud kasu.</w:t>
      </w:r>
    </w:p>
    <w:p w14:paraId="53190A25" w14:textId="77777777" w:rsidR="00027C2D" w:rsidRDefault="00027C2D" w:rsidP="00000183">
      <w:pPr>
        <w:spacing w:after="0"/>
        <w:jc w:val="both"/>
        <w:rPr>
          <w:rFonts w:ascii="Times New Roman" w:hAnsi="Times New Roman" w:cs="Times New Roman"/>
          <w:color w:val="000000"/>
          <w:sz w:val="24"/>
          <w:szCs w:val="24"/>
        </w:rPr>
      </w:pPr>
    </w:p>
    <w:p w14:paraId="654B6C32" w14:textId="5408079E" w:rsidR="00000183" w:rsidRPr="00CF1E94" w:rsidRDefault="00000183" w:rsidP="00000183">
      <w:pPr>
        <w:spacing w:after="0"/>
        <w:jc w:val="both"/>
        <w:rPr>
          <w:rFonts w:ascii="Times New Roman" w:hAnsi="Times New Roman" w:cs="Times New Roman"/>
          <w:color w:val="000000"/>
          <w:sz w:val="24"/>
          <w:szCs w:val="24"/>
        </w:rPr>
      </w:pPr>
      <w:r w:rsidRPr="00CF1E94">
        <w:rPr>
          <w:rFonts w:ascii="Times New Roman" w:hAnsi="Times New Roman" w:cs="Times New Roman"/>
          <w:color w:val="000000"/>
          <w:sz w:val="24"/>
          <w:szCs w:val="24"/>
        </w:rPr>
        <w:t>KOV tulubaasi ümberkorraldust puudutava eelnõu koostamisel kaaluti järgmisi võimalikke lahendusvariante:</w:t>
      </w:r>
    </w:p>
    <w:p w14:paraId="1982B99F" w14:textId="77777777" w:rsidR="00000183" w:rsidRPr="00CF1E94" w:rsidRDefault="00000183" w:rsidP="00000183">
      <w:pPr>
        <w:spacing w:after="0"/>
        <w:jc w:val="both"/>
        <w:rPr>
          <w:rFonts w:ascii="Times New Roman" w:hAnsi="Times New Roman" w:cs="Times New Roman"/>
          <w:color w:val="000000"/>
          <w:sz w:val="24"/>
          <w:szCs w:val="24"/>
        </w:rPr>
      </w:pPr>
      <w:r w:rsidRPr="00CF1E94">
        <w:rPr>
          <w:rFonts w:ascii="Times New Roman" w:hAnsi="Times New Roman" w:cs="Times New Roman"/>
          <w:color w:val="000000"/>
          <w:sz w:val="24"/>
          <w:szCs w:val="24"/>
        </w:rPr>
        <w:t xml:space="preserve">1) </w:t>
      </w:r>
      <w:proofErr w:type="spellStart"/>
      <w:r w:rsidRPr="00CF1E94">
        <w:rPr>
          <w:rFonts w:ascii="Times New Roman" w:hAnsi="Times New Roman" w:cs="Times New Roman"/>
          <w:color w:val="000000"/>
          <w:sz w:val="24"/>
          <w:szCs w:val="24"/>
        </w:rPr>
        <w:t>KOVide</w:t>
      </w:r>
      <w:proofErr w:type="spellEnd"/>
      <w:r w:rsidRPr="00CF1E94">
        <w:rPr>
          <w:rFonts w:ascii="Times New Roman" w:hAnsi="Times New Roman" w:cs="Times New Roman"/>
          <w:color w:val="000000"/>
          <w:sz w:val="24"/>
          <w:szCs w:val="24"/>
        </w:rPr>
        <w:t xml:space="preserve"> tasandusfondi suurendamine;</w:t>
      </w:r>
    </w:p>
    <w:p w14:paraId="4717BB1D" w14:textId="77777777" w:rsidR="00000183" w:rsidRPr="00CF1E94" w:rsidRDefault="00000183" w:rsidP="00000183">
      <w:pPr>
        <w:spacing w:after="0"/>
        <w:jc w:val="both"/>
        <w:rPr>
          <w:rFonts w:ascii="Times New Roman" w:hAnsi="Times New Roman" w:cs="Times New Roman"/>
          <w:color w:val="000000"/>
          <w:sz w:val="24"/>
          <w:szCs w:val="24"/>
        </w:rPr>
      </w:pPr>
      <w:r w:rsidRPr="00CF1E94">
        <w:rPr>
          <w:rFonts w:ascii="Times New Roman" w:hAnsi="Times New Roman" w:cs="Times New Roman"/>
          <w:color w:val="000000"/>
          <w:sz w:val="24"/>
          <w:szCs w:val="24"/>
        </w:rPr>
        <w:t>2) mitte midagi tegemine;</w:t>
      </w:r>
    </w:p>
    <w:p w14:paraId="747223C5" w14:textId="4DA76C78" w:rsidR="00000183" w:rsidRPr="00CF1E94" w:rsidRDefault="00000183" w:rsidP="00000183">
      <w:pPr>
        <w:spacing w:after="0"/>
        <w:jc w:val="both"/>
        <w:rPr>
          <w:rFonts w:ascii="Times New Roman" w:hAnsi="Times New Roman" w:cs="Times New Roman"/>
          <w:color w:val="000000"/>
          <w:sz w:val="24"/>
          <w:szCs w:val="24"/>
        </w:rPr>
      </w:pPr>
      <w:r w:rsidRPr="00CF1E94">
        <w:rPr>
          <w:rFonts w:ascii="Times New Roman" w:hAnsi="Times New Roman" w:cs="Times New Roman"/>
          <w:color w:val="000000"/>
          <w:sz w:val="24"/>
          <w:szCs w:val="24"/>
        </w:rPr>
        <w:t xml:space="preserve">3) </w:t>
      </w:r>
      <w:proofErr w:type="spellStart"/>
      <w:r w:rsidRPr="00CF1E94">
        <w:rPr>
          <w:rFonts w:ascii="Times New Roman" w:hAnsi="Times New Roman" w:cs="Times New Roman"/>
          <w:color w:val="000000"/>
          <w:sz w:val="24"/>
          <w:szCs w:val="24"/>
        </w:rPr>
        <w:t>KOVide</w:t>
      </w:r>
      <w:proofErr w:type="spellEnd"/>
      <w:r w:rsidRPr="00CF1E94">
        <w:rPr>
          <w:rFonts w:ascii="Times New Roman" w:hAnsi="Times New Roman" w:cs="Times New Roman"/>
          <w:color w:val="000000"/>
          <w:sz w:val="24"/>
          <w:szCs w:val="24"/>
        </w:rPr>
        <w:t xml:space="preserve"> tulumaksu ümberkorraldus.</w:t>
      </w:r>
    </w:p>
    <w:p w14:paraId="59D32D68" w14:textId="77777777" w:rsidR="00000183" w:rsidRPr="00CF1E94" w:rsidRDefault="00000183" w:rsidP="00000183">
      <w:pPr>
        <w:spacing w:after="0"/>
        <w:jc w:val="both"/>
        <w:rPr>
          <w:rFonts w:ascii="Times New Roman" w:hAnsi="Times New Roman" w:cs="Times New Roman"/>
          <w:color w:val="000000"/>
          <w:sz w:val="24"/>
          <w:szCs w:val="24"/>
        </w:rPr>
      </w:pPr>
    </w:p>
    <w:p w14:paraId="1581DDE7" w14:textId="77777777" w:rsidR="00000183" w:rsidRPr="00CF1E94" w:rsidRDefault="00000183" w:rsidP="00000183">
      <w:pPr>
        <w:spacing w:after="0" w:line="240" w:lineRule="auto"/>
        <w:jc w:val="both"/>
        <w:rPr>
          <w:rFonts w:ascii="Times New Roman" w:hAnsi="Times New Roman" w:cs="Times New Roman"/>
          <w:color w:val="000000"/>
          <w:sz w:val="24"/>
          <w:szCs w:val="24"/>
        </w:rPr>
      </w:pPr>
      <w:proofErr w:type="spellStart"/>
      <w:r w:rsidRPr="00CF1E94">
        <w:rPr>
          <w:rFonts w:ascii="Times New Roman" w:hAnsi="Times New Roman" w:cs="Times New Roman"/>
          <w:color w:val="000000"/>
          <w:sz w:val="24"/>
          <w:szCs w:val="24"/>
        </w:rPr>
        <w:t>KOVide</w:t>
      </w:r>
      <w:proofErr w:type="spellEnd"/>
      <w:r w:rsidRPr="00CF1E94">
        <w:rPr>
          <w:rFonts w:ascii="Times New Roman" w:hAnsi="Times New Roman" w:cs="Times New Roman"/>
          <w:color w:val="000000"/>
          <w:sz w:val="24"/>
          <w:szCs w:val="24"/>
        </w:rPr>
        <w:t xml:space="preserve"> rahastamissüsteem koosneb nii maksutuludest kui ka riigieelarvelistest toetustest. </w:t>
      </w:r>
      <w:proofErr w:type="spellStart"/>
      <w:r w:rsidRPr="00CF1E94">
        <w:rPr>
          <w:rFonts w:ascii="Times New Roman" w:hAnsi="Times New Roman" w:cs="Times New Roman"/>
          <w:color w:val="000000"/>
          <w:sz w:val="24"/>
          <w:szCs w:val="24"/>
        </w:rPr>
        <w:t>KOVide</w:t>
      </w:r>
      <w:proofErr w:type="spellEnd"/>
      <w:r w:rsidRPr="00CF1E94">
        <w:rPr>
          <w:rFonts w:ascii="Times New Roman" w:hAnsi="Times New Roman" w:cs="Times New Roman"/>
          <w:color w:val="000000"/>
          <w:sz w:val="24"/>
          <w:szCs w:val="24"/>
        </w:rPr>
        <w:t xml:space="preserve"> tulubaasi (tulumaks ja maamaks) ühtlustamiseks on tasandusfond. Seega on regionaalse ebavõrdsuse vähendamiseks alternatiivne lahendus riigieelarve tasandusfondi suurendamine. Arvestades riigi rahanduse väga keerulist olukorda, kus aastatel 2025–2027 on valitsussektori eelarve puudujääk ca 5%-</w:t>
      </w:r>
      <w:proofErr w:type="spellStart"/>
      <w:r w:rsidRPr="00CF1E94">
        <w:rPr>
          <w:rFonts w:ascii="Times New Roman" w:hAnsi="Times New Roman" w:cs="Times New Roman"/>
          <w:color w:val="000000"/>
          <w:sz w:val="24"/>
          <w:szCs w:val="24"/>
        </w:rPr>
        <w:t>ni</w:t>
      </w:r>
      <w:proofErr w:type="spellEnd"/>
      <w:r w:rsidRPr="00CF1E94">
        <w:rPr>
          <w:rFonts w:ascii="Times New Roman" w:hAnsi="Times New Roman" w:cs="Times New Roman"/>
          <w:color w:val="000000"/>
          <w:sz w:val="24"/>
          <w:szCs w:val="24"/>
        </w:rPr>
        <w:t xml:space="preserve"> SKT-st</w:t>
      </w:r>
      <w:r w:rsidRPr="00CF1E94">
        <w:rPr>
          <w:rStyle w:val="Allmrkuseviide"/>
          <w:rFonts w:ascii="Times New Roman" w:hAnsi="Times New Roman" w:cs="Times New Roman"/>
          <w:color w:val="000000"/>
          <w:sz w:val="24"/>
          <w:szCs w:val="24"/>
        </w:rPr>
        <w:footnoteReference w:id="12"/>
      </w:r>
      <w:r w:rsidRPr="00CF1E94">
        <w:rPr>
          <w:rFonts w:ascii="Times New Roman" w:hAnsi="Times New Roman" w:cs="Times New Roman"/>
          <w:color w:val="000000"/>
          <w:sz w:val="24"/>
          <w:szCs w:val="24"/>
        </w:rPr>
        <w:t xml:space="preserve">, ei ole sisuliselt võimalik riigieelarve tulude arvelt </w:t>
      </w:r>
      <w:proofErr w:type="spellStart"/>
      <w:r w:rsidRPr="00CF1E94">
        <w:rPr>
          <w:rFonts w:ascii="Times New Roman" w:hAnsi="Times New Roman" w:cs="Times New Roman"/>
          <w:color w:val="000000"/>
          <w:sz w:val="24"/>
          <w:szCs w:val="24"/>
        </w:rPr>
        <w:t>KOVide</w:t>
      </w:r>
      <w:proofErr w:type="spellEnd"/>
      <w:r w:rsidRPr="00CF1E94">
        <w:rPr>
          <w:rFonts w:ascii="Times New Roman" w:hAnsi="Times New Roman" w:cs="Times New Roman"/>
          <w:color w:val="000000"/>
          <w:sz w:val="24"/>
          <w:szCs w:val="24"/>
        </w:rPr>
        <w:t xml:space="preserve"> tasandusfondi mahtu suurendada. Valitsussektori eelarvepuudujääk ületab Euroopa Liidus kokku lepitud reegleid. Seega vähem tulukate </w:t>
      </w:r>
      <w:proofErr w:type="spellStart"/>
      <w:r w:rsidRPr="00CF1E94">
        <w:rPr>
          <w:rFonts w:ascii="Times New Roman" w:hAnsi="Times New Roman" w:cs="Times New Roman"/>
          <w:color w:val="000000"/>
          <w:sz w:val="24"/>
          <w:szCs w:val="24"/>
        </w:rPr>
        <w:t>KOVide</w:t>
      </w:r>
      <w:proofErr w:type="spellEnd"/>
      <w:r w:rsidRPr="00CF1E94">
        <w:rPr>
          <w:rFonts w:ascii="Times New Roman" w:hAnsi="Times New Roman" w:cs="Times New Roman"/>
          <w:color w:val="000000"/>
          <w:sz w:val="24"/>
          <w:szCs w:val="24"/>
        </w:rPr>
        <w:t xml:space="preserve"> toetamiseks tuleb leida kate olemasoleva raha ehk antud juhul tulubaasi ümberkorralduse arvelt.  </w:t>
      </w:r>
    </w:p>
    <w:p w14:paraId="322AA8B5" w14:textId="77777777" w:rsidR="00000183" w:rsidRPr="00CF1E94" w:rsidRDefault="00000183" w:rsidP="00000183">
      <w:pPr>
        <w:spacing w:after="0"/>
        <w:jc w:val="both"/>
        <w:rPr>
          <w:rFonts w:ascii="Times New Roman" w:hAnsi="Times New Roman" w:cs="Times New Roman"/>
          <w:color w:val="000000"/>
          <w:sz w:val="24"/>
          <w:szCs w:val="24"/>
        </w:rPr>
      </w:pPr>
    </w:p>
    <w:p w14:paraId="2996EDAA" w14:textId="1431FD39" w:rsidR="00000183" w:rsidRPr="00CF1E94" w:rsidRDefault="00000183" w:rsidP="00000183">
      <w:pPr>
        <w:spacing w:after="0" w:line="240" w:lineRule="auto"/>
        <w:jc w:val="both"/>
        <w:rPr>
          <w:rFonts w:ascii="Times New Roman" w:hAnsi="Times New Roman" w:cs="Times New Roman"/>
          <w:color w:val="000000"/>
          <w:sz w:val="24"/>
          <w:szCs w:val="24"/>
        </w:rPr>
      </w:pPr>
      <w:r w:rsidRPr="00CF1E94">
        <w:rPr>
          <w:rFonts w:ascii="Times New Roman" w:hAnsi="Times New Roman" w:cs="Times New Roman"/>
          <w:color w:val="000000"/>
          <w:sz w:val="24"/>
          <w:szCs w:val="24"/>
        </w:rPr>
        <w:t xml:space="preserve">KOV tulubaasiga mitte midagi tegemine ei ole samuti lahendus, sest </w:t>
      </w:r>
      <w:r w:rsidR="008B3397" w:rsidRPr="00CF1E94">
        <w:rPr>
          <w:rFonts w:ascii="Times New Roman" w:hAnsi="Times New Roman" w:cs="Times New Roman"/>
          <w:color w:val="000000"/>
          <w:sz w:val="24"/>
          <w:szCs w:val="24"/>
        </w:rPr>
        <w:t xml:space="preserve">riigisisene rahvastiku ümber paiknemine ja demograafilise koosseisu muutumine halvendab </w:t>
      </w:r>
      <w:r w:rsidRPr="00CF1E94">
        <w:rPr>
          <w:rFonts w:ascii="Times New Roman" w:hAnsi="Times New Roman" w:cs="Times New Roman"/>
          <w:color w:val="000000"/>
          <w:sz w:val="24"/>
          <w:szCs w:val="24"/>
        </w:rPr>
        <w:t xml:space="preserve">vähem tulukamate </w:t>
      </w:r>
      <w:proofErr w:type="spellStart"/>
      <w:r w:rsidRPr="00CF1E94">
        <w:rPr>
          <w:rFonts w:ascii="Times New Roman" w:hAnsi="Times New Roman" w:cs="Times New Roman"/>
          <w:color w:val="000000"/>
          <w:sz w:val="24"/>
          <w:szCs w:val="24"/>
        </w:rPr>
        <w:t>KOVide</w:t>
      </w:r>
      <w:proofErr w:type="spellEnd"/>
      <w:r w:rsidRPr="00CF1E94">
        <w:rPr>
          <w:rFonts w:ascii="Times New Roman" w:hAnsi="Times New Roman" w:cs="Times New Roman"/>
          <w:color w:val="000000"/>
          <w:sz w:val="24"/>
          <w:szCs w:val="24"/>
        </w:rPr>
        <w:t xml:space="preserve"> finantsolukord</w:t>
      </w:r>
      <w:r w:rsidR="008B3397" w:rsidRPr="00CF1E94">
        <w:rPr>
          <w:rFonts w:ascii="Times New Roman" w:hAnsi="Times New Roman" w:cs="Times New Roman"/>
          <w:color w:val="000000"/>
          <w:sz w:val="24"/>
          <w:szCs w:val="24"/>
        </w:rPr>
        <w:t>a</w:t>
      </w:r>
      <w:r w:rsidRPr="00CF1E94">
        <w:rPr>
          <w:rFonts w:ascii="Times New Roman" w:hAnsi="Times New Roman" w:cs="Times New Roman"/>
          <w:color w:val="000000"/>
          <w:sz w:val="24"/>
          <w:szCs w:val="24"/>
        </w:rPr>
        <w:t xml:space="preserve"> </w:t>
      </w:r>
      <w:r w:rsidR="008B3397" w:rsidRPr="00CF1E94">
        <w:rPr>
          <w:rFonts w:ascii="Times New Roman" w:hAnsi="Times New Roman" w:cs="Times New Roman"/>
          <w:color w:val="000000"/>
          <w:sz w:val="24"/>
          <w:szCs w:val="24"/>
        </w:rPr>
        <w:t xml:space="preserve">iga-aastaselt veelgi ning </w:t>
      </w:r>
      <w:r w:rsidRPr="00CF1E94">
        <w:rPr>
          <w:rFonts w:ascii="Times New Roman" w:hAnsi="Times New Roman" w:cs="Times New Roman"/>
          <w:color w:val="000000"/>
          <w:sz w:val="24"/>
          <w:szCs w:val="24"/>
        </w:rPr>
        <w:t xml:space="preserve">nende teenuste ja elukeskkonna areng jääb tulukamatest </w:t>
      </w:r>
      <w:r w:rsidR="008B3397" w:rsidRPr="00CF1E94">
        <w:rPr>
          <w:rFonts w:ascii="Times New Roman" w:hAnsi="Times New Roman" w:cs="Times New Roman"/>
          <w:color w:val="000000"/>
          <w:sz w:val="24"/>
          <w:szCs w:val="24"/>
        </w:rPr>
        <w:t xml:space="preserve">aina rohkem </w:t>
      </w:r>
      <w:r w:rsidRPr="00CF1E94">
        <w:rPr>
          <w:rFonts w:ascii="Times New Roman" w:hAnsi="Times New Roman" w:cs="Times New Roman"/>
          <w:color w:val="000000"/>
          <w:sz w:val="24"/>
          <w:szCs w:val="24"/>
        </w:rPr>
        <w:t xml:space="preserve">maha. Samas ei ole lubatav olukord, et </w:t>
      </w:r>
      <w:proofErr w:type="spellStart"/>
      <w:r w:rsidRPr="00CF1E94">
        <w:rPr>
          <w:rFonts w:ascii="Times New Roman" w:hAnsi="Times New Roman" w:cs="Times New Roman"/>
          <w:color w:val="000000"/>
          <w:sz w:val="24"/>
          <w:szCs w:val="24"/>
        </w:rPr>
        <w:t>KOVide</w:t>
      </w:r>
      <w:proofErr w:type="spellEnd"/>
      <w:r w:rsidRPr="00CF1E94">
        <w:rPr>
          <w:rFonts w:ascii="Times New Roman" w:hAnsi="Times New Roman" w:cs="Times New Roman"/>
          <w:color w:val="000000"/>
          <w:sz w:val="24"/>
          <w:szCs w:val="24"/>
        </w:rPr>
        <w:t xml:space="preserve"> erinevast sotsiaalmajanduslikust olukorrast johtuvalt on isikute põhiõigusi tagavate teenuste kättesaadavus väga erinev</w:t>
      </w:r>
      <w:r w:rsidRPr="00CF1E94">
        <w:rPr>
          <w:rStyle w:val="Allmrkuseviide"/>
          <w:rFonts w:ascii="Times New Roman" w:hAnsi="Times New Roman" w:cs="Times New Roman"/>
          <w:color w:val="000000"/>
          <w:sz w:val="24"/>
          <w:szCs w:val="24"/>
        </w:rPr>
        <w:footnoteReference w:id="13"/>
      </w:r>
      <w:r w:rsidRPr="00CF1E94">
        <w:rPr>
          <w:rFonts w:ascii="Times New Roman" w:hAnsi="Times New Roman" w:cs="Times New Roman"/>
          <w:color w:val="000000"/>
          <w:sz w:val="24"/>
          <w:szCs w:val="24"/>
        </w:rPr>
        <w:t xml:space="preserve">. </w:t>
      </w:r>
    </w:p>
    <w:p w14:paraId="1CAE5B8C" w14:textId="77777777" w:rsidR="00000183" w:rsidRPr="00CF1E94" w:rsidRDefault="00000183" w:rsidP="007F62B7">
      <w:pPr>
        <w:spacing w:after="0" w:line="240" w:lineRule="auto"/>
        <w:jc w:val="both"/>
        <w:rPr>
          <w:rFonts w:ascii="Times New Roman" w:hAnsi="Times New Roman" w:cs="Times New Roman"/>
          <w:sz w:val="24"/>
          <w:szCs w:val="24"/>
        </w:rPr>
      </w:pPr>
    </w:p>
    <w:p w14:paraId="283AB624" w14:textId="7A285CC0" w:rsidR="00F956B1" w:rsidRPr="00CF1E94" w:rsidRDefault="00F956B1" w:rsidP="001714F2">
      <w:pPr>
        <w:spacing w:after="0" w:line="240" w:lineRule="auto"/>
        <w:rPr>
          <w:rFonts w:ascii="Times New Roman" w:hAnsi="Times New Roman" w:cs="Times New Roman"/>
          <w:sz w:val="24"/>
          <w:szCs w:val="24"/>
        </w:rPr>
      </w:pPr>
      <w:proofErr w:type="spellStart"/>
      <w:r w:rsidRPr="00CF1E94">
        <w:rPr>
          <w:rFonts w:ascii="Times New Roman" w:hAnsi="Times New Roman" w:cs="Times New Roman"/>
          <w:sz w:val="24"/>
          <w:szCs w:val="24"/>
        </w:rPr>
        <w:t>KOVidele</w:t>
      </w:r>
      <w:proofErr w:type="spellEnd"/>
      <w:r w:rsidRPr="00CF1E94">
        <w:rPr>
          <w:rFonts w:ascii="Times New Roman" w:hAnsi="Times New Roman" w:cs="Times New Roman"/>
          <w:sz w:val="24"/>
          <w:szCs w:val="24"/>
        </w:rPr>
        <w:t xml:space="preserve"> laekuva tulumaksu osa arvestamise määrad</w:t>
      </w:r>
      <w:r w:rsidR="00CB08D9" w:rsidRPr="00CF1E94">
        <w:rPr>
          <w:rFonts w:ascii="Times New Roman" w:hAnsi="Times New Roman" w:cs="Times New Roman"/>
          <w:sz w:val="24"/>
          <w:szCs w:val="24"/>
        </w:rPr>
        <w:t xml:space="preserve"> on</w:t>
      </w:r>
      <w:r w:rsidR="00027C2D">
        <w:rPr>
          <w:rFonts w:ascii="Times New Roman" w:hAnsi="Times New Roman" w:cs="Times New Roman"/>
          <w:sz w:val="24"/>
          <w:szCs w:val="24"/>
        </w:rPr>
        <w:t xml:space="preserve"> eelnõu kohaselt</w:t>
      </w:r>
      <w:r w:rsidR="00CB08D9" w:rsidRPr="00CF1E94">
        <w:rPr>
          <w:rFonts w:ascii="Times New Roman" w:hAnsi="Times New Roman" w:cs="Times New Roman"/>
          <w:sz w:val="24"/>
          <w:szCs w:val="24"/>
        </w:rPr>
        <w:t xml:space="preserve"> järgmised</w:t>
      </w:r>
      <w:r w:rsidRPr="00CF1E94">
        <w:rPr>
          <w:rFonts w:ascii="Times New Roman" w:hAnsi="Times New Roman" w:cs="Times New Roman"/>
          <w:sz w:val="24"/>
          <w:szCs w:val="24"/>
        </w:rPr>
        <w:t>:</w:t>
      </w:r>
    </w:p>
    <w:p w14:paraId="6F6A3CEC" w14:textId="77777777" w:rsidR="00F956B1" w:rsidRPr="00CF1E94" w:rsidRDefault="00F956B1" w:rsidP="00F956B1">
      <w:pPr>
        <w:numPr>
          <w:ilvl w:val="0"/>
          <w:numId w:val="11"/>
        </w:numPr>
        <w:spacing w:after="0" w:line="240" w:lineRule="auto"/>
        <w:rPr>
          <w:rFonts w:ascii="Times New Roman" w:hAnsi="Times New Roman" w:cs="Times New Roman"/>
          <w:sz w:val="24"/>
          <w:szCs w:val="24"/>
        </w:rPr>
      </w:pPr>
      <w:r w:rsidRPr="00CF1E94">
        <w:rPr>
          <w:rFonts w:ascii="Times New Roman" w:hAnsi="Times New Roman" w:cs="Times New Roman"/>
          <w:sz w:val="24"/>
          <w:szCs w:val="24"/>
        </w:rPr>
        <w:t>2025. a pensionituludelt 5,50% ja füüsilise isiku muudelt tuludelt 11,29%;</w:t>
      </w:r>
    </w:p>
    <w:p w14:paraId="59B00C44" w14:textId="77777777" w:rsidR="00F956B1" w:rsidRPr="00CF1E94" w:rsidRDefault="00F956B1" w:rsidP="00F956B1">
      <w:pPr>
        <w:numPr>
          <w:ilvl w:val="0"/>
          <w:numId w:val="11"/>
        </w:numPr>
        <w:spacing w:after="0" w:line="240" w:lineRule="auto"/>
        <w:rPr>
          <w:rFonts w:ascii="Times New Roman" w:hAnsi="Times New Roman" w:cs="Times New Roman"/>
          <w:sz w:val="24"/>
          <w:szCs w:val="24"/>
        </w:rPr>
      </w:pPr>
      <w:r w:rsidRPr="00CF1E94">
        <w:rPr>
          <w:rFonts w:ascii="Times New Roman" w:hAnsi="Times New Roman" w:cs="Times New Roman"/>
          <w:sz w:val="24"/>
          <w:szCs w:val="24"/>
        </w:rPr>
        <w:t>2026. a pensionituludelt 8,50% ja füüsilise isiku muudelt tuludelt 10,64%;</w:t>
      </w:r>
    </w:p>
    <w:p w14:paraId="51D36126" w14:textId="3E0BF4AA" w:rsidR="00F956B1" w:rsidRPr="00CF1E94" w:rsidRDefault="00F956B1" w:rsidP="00F956B1">
      <w:pPr>
        <w:numPr>
          <w:ilvl w:val="0"/>
          <w:numId w:val="11"/>
        </w:numPr>
        <w:spacing w:after="0" w:line="240" w:lineRule="auto"/>
        <w:rPr>
          <w:rFonts w:ascii="Times New Roman" w:hAnsi="Times New Roman" w:cs="Times New Roman"/>
          <w:sz w:val="24"/>
          <w:szCs w:val="24"/>
        </w:rPr>
      </w:pPr>
      <w:r w:rsidRPr="00CF1E94">
        <w:rPr>
          <w:rFonts w:ascii="Times New Roman" w:hAnsi="Times New Roman" w:cs="Times New Roman"/>
          <w:sz w:val="24"/>
          <w:szCs w:val="24"/>
        </w:rPr>
        <w:t xml:space="preserve">alates 2027. a pensionituludelt ja füüsilise isiku muudelt tuludelt </w:t>
      </w:r>
      <w:r w:rsidR="00CB08D9" w:rsidRPr="00CF1E94">
        <w:rPr>
          <w:rFonts w:ascii="Times New Roman" w:hAnsi="Times New Roman" w:cs="Times New Roman"/>
          <w:sz w:val="24"/>
          <w:szCs w:val="24"/>
        </w:rPr>
        <w:t xml:space="preserve">ühtemoodi </w:t>
      </w:r>
      <w:r w:rsidRPr="00CF1E94">
        <w:rPr>
          <w:rFonts w:ascii="Times New Roman" w:hAnsi="Times New Roman" w:cs="Times New Roman"/>
          <w:sz w:val="24"/>
          <w:szCs w:val="24"/>
        </w:rPr>
        <w:t>10,23%</w:t>
      </w:r>
      <w:r w:rsidR="00CB08D9" w:rsidRPr="00CF1E94">
        <w:rPr>
          <w:rFonts w:ascii="Times New Roman" w:hAnsi="Times New Roman" w:cs="Times New Roman"/>
          <w:sz w:val="24"/>
          <w:szCs w:val="24"/>
        </w:rPr>
        <w:t>.</w:t>
      </w:r>
    </w:p>
    <w:p w14:paraId="032AF838" w14:textId="77777777" w:rsidR="00D51A02" w:rsidRPr="00CF1E94" w:rsidRDefault="00D51A02" w:rsidP="007F62B7">
      <w:pPr>
        <w:spacing w:after="0" w:line="240" w:lineRule="auto"/>
        <w:jc w:val="both"/>
        <w:rPr>
          <w:rFonts w:ascii="Times New Roman" w:hAnsi="Times New Roman" w:cs="Times New Roman"/>
          <w:sz w:val="24"/>
          <w:szCs w:val="24"/>
        </w:rPr>
      </w:pPr>
    </w:p>
    <w:p w14:paraId="1E61A81E" w14:textId="58E035F5" w:rsidR="00BE2026" w:rsidRPr="00CF1E94" w:rsidRDefault="00BE2026" w:rsidP="00BE2026">
      <w:pPr>
        <w:spacing w:after="0" w:line="240" w:lineRule="auto"/>
        <w:jc w:val="both"/>
        <w:rPr>
          <w:rFonts w:ascii="Times New Roman" w:hAnsi="Times New Roman" w:cs="Times New Roman"/>
          <w:sz w:val="24"/>
          <w:szCs w:val="24"/>
        </w:rPr>
      </w:pP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tulumaksu ümberkorraldamisel võeti eesmärgiks pensionitulust laekuva tulumaksu osa suurendamine muudelt tuludelt tulumaksu osa vähendamiseks, et </w:t>
      </w:r>
      <w:r w:rsidR="00CB08D9" w:rsidRPr="00CF1E94">
        <w:rPr>
          <w:rFonts w:ascii="Times New Roman" w:hAnsi="Times New Roman" w:cs="Times New Roman"/>
          <w:sz w:val="24"/>
          <w:szCs w:val="24"/>
        </w:rPr>
        <w:t xml:space="preserve">muuta kindlamaks </w:t>
      </w:r>
      <w:r w:rsidRPr="00CF1E94">
        <w:rPr>
          <w:rFonts w:ascii="Times New Roman" w:hAnsi="Times New Roman" w:cs="Times New Roman"/>
          <w:sz w:val="24"/>
          <w:szCs w:val="24"/>
        </w:rPr>
        <w:t xml:space="preserve">kahaneva </w:t>
      </w:r>
      <w:r w:rsidR="00CB08D9" w:rsidRPr="00CF1E94">
        <w:rPr>
          <w:rFonts w:ascii="Times New Roman" w:hAnsi="Times New Roman" w:cs="Times New Roman"/>
          <w:sz w:val="24"/>
          <w:szCs w:val="24"/>
        </w:rPr>
        <w:t xml:space="preserve">tööealiste </w:t>
      </w:r>
      <w:r w:rsidRPr="00CF1E94">
        <w:rPr>
          <w:rFonts w:ascii="Times New Roman" w:hAnsi="Times New Roman" w:cs="Times New Roman"/>
          <w:sz w:val="24"/>
          <w:szCs w:val="24"/>
        </w:rPr>
        <w:t>arvuga</w:t>
      </w:r>
      <w:r w:rsidR="00CB08D9" w:rsidRPr="00CF1E94">
        <w:rPr>
          <w:rFonts w:ascii="Times New Roman" w:hAnsi="Times New Roman" w:cs="Times New Roman"/>
          <w:sz w:val="24"/>
          <w:szCs w:val="24"/>
        </w:rPr>
        <w:t>, kuid suureneva eakate osakaaluga</w:t>
      </w:r>
      <w:r w:rsidR="001714F2" w:rsidRPr="00CF1E94">
        <w:rPr>
          <w:rFonts w:ascii="Times New Roman" w:hAnsi="Times New Roman" w:cs="Times New Roman"/>
          <w:sz w:val="24"/>
          <w:szCs w:val="24"/>
        </w:rPr>
        <w:t xml:space="preserve"> </w:t>
      </w:r>
      <w:r w:rsidRPr="00CF1E94">
        <w:rPr>
          <w:rFonts w:ascii="Times New Roman" w:hAnsi="Times New Roman" w:cs="Times New Roman"/>
          <w:sz w:val="24"/>
          <w:szCs w:val="24"/>
        </w:rPr>
        <w:t xml:space="preserve">piirkondade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tulubaasi. </w:t>
      </w:r>
    </w:p>
    <w:p w14:paraId="4D6F1906" w14:textId="77777777" w:rsidR="00BE2026" w:rsidRPr="00CF1E94" w:rsidRDefault="00BE2026" w:rsidP="00BE2026">
      <w:pPr>
        <w:spacing w:after="0" w:line="240" w:lineRule="auto"/>
        <w:jc w:val="both"/>
        <w:rPr>
          <w:rFonts w:ascii="Times New Roman" w:hAnsi="Times New Roman" w:cs="Times New Roman"/>
          <w:sz w:val="24"/>
          <w:szCs w:val="24"/>
        </w:rPr>
      </w:pPr>
    </w:p>
    <w:p w14:paraId="7CAAD32B" w14:textId="74F62CCF" w:rsidR="00000183" w:rsidRPr="00CF1E94" w:rsidRDefault="00490D1C" w:rsidP="0033083A">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Ühele tulumaksu arvestamise määrale jõutakse 2027. aastaks. Vahepealsetele aastatele on see muutus selliselt ära jaotatud, et pensionitu</w:t>
      </w:r>
      <w:r w:rsidR="006D2815">
        <w:rPr>
          <w:rFonts w:ascii="Times New Roman" w:hAnsi="Times New Roman" w:cs="Times New Roman"/>
          <w:sz w:val="24"/>
          <w:szCs w:val="24"/>
        </w:rPr>
        <w:t>lu</w:t>
      </w:r>
      <w:r w:rsidRPr="00CF1E94">
        <w:rPr>
          <w:rFonts w:ascii="Times New Roman" w:hAnsi="Times New Roman" w:cs="Times New Roman"/>
          <w:sz w:val="24"/>
          <w:szCs w:val="24"/>
        </w:rPr>
        <w:t xml:space="preserve"> määr kasvab nii 2025. kui ka 2026. a 3 protsendipunkti. Muult tulult arvestatud tulumaksu määr on seatud arvestusega, et kogutulemina </w:t>
      </w:r>
      <w:proofErr w:type="spellStart"/>
      <w:r w:rsidRPr="00CF1E94">
        <w:rPr>
          <w:rFonts w:ascii="Times New Roman" w:hAnsi="Times New Roman" w:cs="Times New Roman"/>
          <w:sz w:val="24"/>
          <w:szCs w:val="24"/>
        </w:rPr>
        <w:t>KOV</w:t>
      </w:r>
      <w:r w:rsidR="00027C2D">
        <w:rPr>
          <w:rFonts w:ascii="Times New Roman" w:hAnsi="Times New Roman" w:cs="Times New Roman"/>
          <w:sz w:val="24"/>
          <w:szCs w:val="24"/>
        </w:rPr>
        <w:t>i</w:t>
      </w:r>
      <w:r w:rsidRPr="00CF1E94">
        <w:rPr>
          <w:rFonts w:ascii="Times New Roman" w:hAnsi="Times New Roman" w:cs="Times New Roman"/>
          <w:sz w:val="24"/>
          <w:szCs w:val="24"/>
        </w:rPr>
        <w:t>de</w:t>
      </w:r>
      <w:proofErr w:type="spellEnd"/>
      <w:r w:rsidRPr="00CF1E94">
        <w:rPr>
          <w:rFonts w:ascii="Times New Roman" w:hAnsi="Times New Roman" w:cs="Times New Roman"/>
          <w:sz w:val="24"/>
          <w:szCs w:val="24"/>
        </w:rPr>
        <w:t xml:space="preserve"> tulumaksu laekumine jääks endiseks.</w:t>
      </w:r>
    </w:p>
    <w:p w14:paraId="2F9AED66" w14:textId="77777777" w:rsidR="00490D1C" w:rsidRPr="00CF1E94" w:rsidRDefault="00490D1C" w:rsidP="0033083A">
      <w:pPr>
        <w:spacing w:after="0" w:line="240" w:lineRule="auto"/>
        <w:jc w:val="both"/>
        <w:rPr>
          <w:rFonts w:ascii="Times New Roman" w:hAnsi="Times New Roman" w:cs="Times New Roman"/>
          <w:sz w:val="24"/>
          <w:szCs w:val="24"/>
        </w:rPr>
      </w:pPr>
    </w:p>
    <w:p w14:paraId="70E77810" w14:textId="32682F1A" w:rsidR="0033083A" w:rsidRPr="00CF1E94" w:rsidRDefault="0033083A" w:rsidP="0033083A">
      <w:pPr>
        <w:spacing w:after="0" w:line="240" w:lineRule="auto"/>
        <w:jc w:val="both"/>
        <w:rPr>
          <w:sz w:val="24"/>
          <w:szCs w:val="24"/>
        </w:rPr>
      </w:pPr>
      <w:r w:rsidRPr="00CF1E94">
        <w:rPr>
          <w:rFonts w:ascii="Times New Roman" w:hAnsi="Times New Roman" w:cs="Times New Roman"/>
          <w:sz w:val="24"/>
          <w:szCs w:val="24"/>
        </w:rPr>
        <w:t xml:space="preserve">Pensionitulult laekuva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tulumaksu osa suurendamine ülejäänud tuludelt laekuva tulumaksu osa vähendades on tulubaasi ühtlustava mõjuga. Esiteks seetõttu, et keskmine pension on </w:t>
      </w:r>
      <w:proofErr w:type="spellStart"/>
      <w:r w:rsidRPr="00CF1E94">
        <w:rPr>
          <w:rFonts w:ascii="Times New Roman" w:hAnsi="Times New Roman" w:cs="Times New Roman"/>
          <w:sz w:val="24"/>
          <w:szCs w:val="24"/>
        </w:rPr>
        <w:t>KOViti</w:t>
      </w:r>
      <w:proofErr w:type="spellEnd"/>
      <w:r w:rsidRPr="00CF1E94">
        <w:rPr>
          <w:rFonts w:ascii="Times New Roman" w:hAnsi="Times New Roman" w:cs="Times New Roman"/>
          <w:sz w:val="24"/>
          <w:szCs w:val="24"/>
        </w:rPr>
        <w:t xml:space="preserve"> ühtlasem</w:t>
      </w:r>
      <w:r w:rsidRPr="00CF1E94">
        <w:rPr>
          <w:rStyle w:val="Allmrkuseviide"/>
          <w:rFonts w:ascii="Times New Roman" w:hAnsi="Times New Roman" w:cs="Times New Roman"/>
          <w:sz w:val="24"/>
          <w:szCs w:val="24"/>
        </w:rPr>
        <w:footnoteReference w:id="14"/>
      </w:r>
      <w:r w:rsidRPr="00CF1E94">
        <w:rPr>
          <w:rFonts w:ascii="Times New Roman" w:hAnsi="Times New Roman" w:cs="Times New Roman"/>
          <w:sz w:val="24"/>
          <w:szCs w:val="24"/>
        </w:rPr>
        <w:t xml:space="preserve">. Teiseks aga liigub pensionitulu piirkondadesse, kus on eakaid rohkem ning </w:t>
      </w:r>
      <w:r w:rsidR="00490D1C" w:rsidRPr="00CF1E94">
        <w:rPr>
          <w:rFonts w:ascii="Times New Roman" w:hAnsi="Times New Roman" w:cs="Times New Roman"/>
          <w:sz w:val="24"/>
          <w:szCs w:val="24"/>
        </w:rPr>
        <w:t xml:space="preserve">nendeks </w:t>
      </w:r>
      <w:r w:rsidRPr="00CF1E94">
        <w:rPr>
          <w:rFonts w:ascii="Times New Roman" w:hAnsi="Times New Roman" w:cs="Times New Roman"/>
          <w:sz w:val="24"/>
          <w:szCs w:val="24"/>
        </w:rPr>
        <w:t xml:space="preserve">on üldjuhul vähem tulukamad </w:t>
      </w:r>
      <w:proofErr w:type="spellStart"/>
      <w:r w:rsidRPr="00CF1E94">
        <w:rPr>
          <w:rFonts w:ascii="Times New Roman" w:hAnsi="Times New Roman" w:cs="Times New Roman"/>
          <w:sz w:val="24"/>
          <w:szCs w:val="24"/>
        </w:rPr>
        <w:t>KOVid</w:t>
      </w:r>
      <w:proofErr w:type="spellEnd"/>
      <w:r w:rsidRPr="00CF1E94">
        <w:rPr>
          <w:rFonts w:ascii="Times New Roman" w:hAnsi="Times New Roman" w:cs="Times New Roman"/>
          <w:sz w:val="24"/>
          <w:szCs w:val="24"/>
        </w:rPr>
        <w:t xml:space="preserve">. Pensionituludelt tulumaksu osa suurendamisel on pikemaajalisem eesmärk, võimaldades kahaneva ja vananeva elanikega </w:t>
      </w:r>
      <w:proofErr w:type="spellStart"/>
      <w:r w:rsidRPr="00CF1E94">
        <w:rPr>
          <w:rFonts w:ascii="Times New Roman" w:hAnsi="Times New Roman" w:cs="Times New Roman"/>
          <w:sz w:val="24"/>
          <w:szCs w:val="24"/>
        </w:rPr>
        <w:t>KOVidele</w:t>
      </w:r>
      <w:proofErr w:type="spellEnd"/>
      <w:r w:rsidRPr="00CF1E94">
        <w:rPr>
          <w:rFonts w:ascii="Times New Roman" w:hAnsi="Times New Roman" w:cs="Times New Roman"/>
          <w:sz w:val="24"/>
          <w:szCs w:val="24"/>
        </w:rPr>
        <w:t xml:space="preserve"> tagada ajas kasvav tulubaas teenuste osutamiseks.</w:t>
      </w:r>
    </w:p>
    <w:p w14:paraId="1B6FE369" w14:textId="7AF5F3D2" w:rsidR="0033083A" w:rsidRPr="00CF1E94" w:rsidRDefault="0033083A" w:rsidP="0033083A">
      <w:pPr>
        <w:spacing w:after="0" w:line="240" w:lineRule="auto"/>
        <w:jc w:val="both"/>
        <w:rPr>
          <w:rFonts w:ascii="Times New Roman" w:hAnsi="Times New Roman" w:cs="Times New Roman"/>
          <w:sz w:val="24"/>
          <w:szCs w:val="24"/>
        </w:rPr>
      </w:pPr>
    </w:p>
    <w:p w14:paraId="5EA2AD8F" w14:textId="6EF78AF9" w:rsidR="000B4E4E" w:rsidRDefault="000B4E4E" w:rsidP="002D63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Tulubaasi ümberkorraldusega ei vähene ühegi </w:t>
      </w:r>
      <w:proofErr w:type="spellStart"/>
      <w:r>
        <w:rPr>
          <w:rFonts w:ascii="Times New Roman" w:hAnsi="Times New Roman" w:cs="Times New Roman"/>
          <w:sz w:val="24"/>
          <w:szCs w:val="24"/>
        </w:rPr>
        <w:t>KOVi</w:t>
      </w:r>
      <w:proofErr w:type="spellEnd"/>
      <w:r>
        <w:rPr>
          <w:rFonts w:ascii="Times New Roman" w:hAnsi="Times New Roman" w:cs="Times New Roman"/>
          <w:sz w:val="24"/>
          <w:szCs w:val="24"/>
        </w:rPr>
        <w:t xml:space="preserve"> baasrahastus, vaid aeglustub tulevikus aset leidev tulumaksu kasv.</w:t>
      </w:r>
    </w:p>
    <w:p w14:paraId="15625632" w14:textId="77777777" w:rsidR="000B4E4E" w:rsidRDefault="000B4E4E" w:rsidP="002D6368">
      <w:pPr>
        <w:spacing w:after="0" w:line="240" w:lineRule="auto"/>
        <w:jc w:val="both"/>
        <w:rPr>
          <w:rFonts w:ascii="Times New Roman" w:hAnsi="Times New Roman" w:cs="Times New Roman"/>
          <w:sz w:val="24"/>
          <w:szCs w:val="24"/>
        </w:rPr>
      </w:pPr>
    </w:p>
    <w:p w14:paraId="230D0A3C" w14:textId="5ECDC861" w:rsidR="002D6368" w:rsidRPr="00CF1E94" w:rsidRDefault="000B4E4E" w:rsidP="002D63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Võrreldes olukorraga, kus midagi ei muutuks, t</w:t>
      </w:r>
      <w:r w:rsidR="002D6368" w:rsidRPr="00CF1E94">
        <w:rPr>
          <w:rFonts w:ascii="Times New Roman" w:hAnsi="Times New Roman" w:cs="Times New Roman"/>
          <w:sz w:val="24"/>
          <w:szCs w:val="24"/>
        </w:rPr>
        <w:t xml:space="preserve">ulubaasi ümberkorraldusest tingitud osade </w:t>
      </w:r>
      <w:proofErr w:type="spellStart"/>
      <w:r w:rsidR="002D6368" w:rsidRPr="00CF1E94">
        <w:rPr>
          <w:rFonts w:ascii="Times New Roman" w:hAnsi="Times New Roman" w:cs="Times New Roman"/>
          <w:sz w:val="24"/>
          <w:szCs w:val="24"/>
        </w:rPr>
        <w:t>KOVide</w:t>
      </w:r>
      <w:proofErr w:type="spellEnd"/>
      <w:r w:rsidR="002D6368" w:rsidRPr="00CF1E94">
        <w:rPr>
          <w:rFonts w:ascii="Times New Roman" w:hAnsi="Times New Roman" w:cs="Times New Roman"/>
          <w:sz w:val="24"/>
          <w:szCs w:val="24"/>
        </w:rPr>
        <w:t xml:space="preserve"> tulu</w:t>
      </w:r>
      <w:r>
        <w:rPr>
          <w:rFonts w:ascii="Times New Roman" w:hAnsi="Times New Roman" w:cs="Times New Roman"/>
          <w:sz w:val="24"/>
          <w:szCs w:val="24"/>
        </w:rPr>
        <w:t>de</w:t>
      </w:r>
      <w:r w:rsidR="002D6368" w:rsidRPr="00CF1E94">
        <w:rPr>
          <w:rFonts w:ascii="Times New Roman" w:hAnsi="Times New Roman" w:cs="Times New Roman"/>
          <w:sz w:val="24"/>
          <w:szCs w:val="24"/>
        </w:rPr>
        <w:t xml:space="preserve"> liiga suure vähenemise vältimiseks on ette nähtud tulubaasi kahanemise piirmäär, </w:t>
      </w:r>
      <w:r w:rsidR="00F51020">
        <w:rPr>
          <w:rFonts w:ascii="Times New Roman" w:hAnsi="Times New Roman" w:cs="Times New Roman"/>
          <w:sz w:val="24"/>
          <w:szCs w:val="24"/>
        </w:rPr>
        <w:t>mida ületav</w:t>
      </w:r>
      <w:r w:rsidR="002D6368" w:rsidRPr="00CF1E94">
        <w:rPr>
          <w:rFonts w:ascii="Times New Roman" w:hAnsi="Times New Roman" w:cs="Times New Roman"/>
          <w:sz w:val="24"/>
          <w:szCs w:val="24"/>
        </w:rPr>
        <w:t xml:space="preserve"> vähenemine kompenseeritakse. </w:t>
      </w:r>
    </w:p>
    <w:p w14:paraId="488D7301" w14:textId="77777777" w:rsidR="002D6368" w:rsidRPr="00CF1E94" w:rsidRDefault="002D6368" w:rsidP="002D6368">
      <w:pPr>
        <w:spacing w:after="0" w:line="240" w:lineRule="auto"/>
        <w:jc w:val="both"/>
        <w:rPr>
          <w:rFonts w:ascii="Times New Roman" w:hAnsi="Times New Roman" w:cs="Times New Roman"/>
          <w:sz w:val="24"/>
          <w:szCs w:val="24"/>
        </w:rPr>
      </w:pPr>
    </w:p>
    <w:p w14:paraId="49E571FB" w14:textId="77777777" w:rsidR="002D6368" w:rsidRPr="00CF1E94" w:rsidRDefault="002D6368" w:rsidP="002D6368">
      <w:pPr>
        <w:numPr>
          <w:ilvl w:val="0"/>
          <w:numId w:val="10"/>
        </w:numPr>
        <w:spacing w:after="0" w:line="240" w:lineRule="auto"/>
        <w:ind w:left="284" w:hanging="284"/>
        <w:rPr>
          <w:rFonts w:ascii="Times New Roman" w:hAnsi="Times New Roman" w:cs="Times New Roman"/>
          <w:sz w:val="24"/>
          <w:szCs w:val="24"/>
        </w:rPr>
      </w:pPr>
      <w:proofErr w:type="spellStart"/>
      <w:r w:rsidRPr="00CF1E94">
        <w:rPr>
          <w:rFonts w:ascii="Times New Roman" w:hAnsi="Times New Roman" w:cs="Times New Roman"/>
          <w:sz w:val="24"/>
          <w:szCs w:val="24"/>
        </w:rPr>
        <w:t>KOVidele</w:t>
      </w:r>
      <w:proofErr w:type="spellEnd"/>
      <w:r w:rsidRPr="00CF1E94">
        <w:rPr>
          <w:rFonts w:ascii="Times New Roman" w:hAnsi="Times New Roman" w:cs="Times New Roman"/>
          <w:sz w:val="24"/>
          <w:szCs w:val="24"/>
        </w:rPr>
        <w:t xml:space="preserve"> laekuva tulubaasi (tulumaks ja tasandusfond) vähenemise kompensatsioon:</w:t>
      </w:r>
    </w:p>
    <w:p w14:paraId="025284ED" w14:textId="77777777" w:rsidR="002D6368" w:rsidRPr="00CF1E94" w:rsidRDefault="002D6368" w:rsidP="002D6368">
      <w:pPr>
        <w:numPr>
          <w:ilvl w:val="0"/>
          <w:numId w:val="11"/>
        </w:numPr>
        <w:tabs>
          <w:tab w:val="left" w:pos="567"/>
        </w:tabs>
        <w:spacing w:after="0" w:line="240" w:lineRule="auto"/>
        <w:ind w:left="426" w:hanging="142"/>
        <w:rPr>
          <w:rFonts w:ascii="Times New Roman" w:hAnsi="Times New Roman" w:cs="Times New Roman"/>
          <w:sz w:val="24"/>
          <w:szCs w:val="24"/>
        </w:rPr>
      </w:pPr>
      <w:r w:rsidRPr="00CF1E94">
        <w:rPr>
          <w:rFonts w:ascii="Times New Roman" w:hAnsi="Times New Roman" w:cs="Times New Roman"/>
          <w:sz w:val="24"/>
          <w:szCs w:val="24"/>
        </w:rPr>
        <w:t>2025. a ei või väheneda üle 1,5% võrreldes stsenaariumiga, kui midagi ei muudeta;</w:t>
      </w:r>
    </w:p>
    <w:p w14:paraId="32C22A4D" w14:textId="77777777" w:rsidR="002D6368" w:rsidRPr="00CF1E94" w:rsidRDefault="002D6368" w:rsidP="002D6368">
      <w:pPr>
        <w:numPr>
          <w:ilvl w:val="0"/>
          <w:numId w:val="11"/>
        </w:numPr>
        <w:tabs>
          <w:tab w:val="left" w:pos="567"/>
        </w:tabs>
        <w:spacing w:after="0" w:line="240" w:lineRule="auto"/>
        <w:ind w:left="426" w:hanging="142"/>
        <w:rPr>
          <w:rFonts w:ascii="Times New Roman" w:hAnsi="Times New Roman" w:cs="Times New Roman"/>
          <w:sz w:val="24"/>
          <w:szCs w:val="24"/>
        </w:rPr>
      </w:pPr>
      <w:r w:rsidRPr="00CF1E94">
        <w:rPr>
          <w:rFonts w:ascii="Times New Roman" w:hAnsi="Times New Roman" w:cs="Times New Roman"/>
          <w:sz w:val="24"/>
          <w:szCs w:val="24"/>
        </w:rPr>
        <w:t>2026. a ei või väheneda üle 2,0% võrreldes stsenaariumiga, kui midagi ei muudeta;</w:t>
      </w:r>
    </w:p>
    <w:p w14:paraId="5DDD9A46" w14:textId="77777777" w:rsidR="002D6368" w:rsidRPr="00CF1E94" w:rsidRDefault="002D6368" w:rsidP="002D6368">
      <w:pPr>
        <w:numPr>
          <w:ilvl w:val="0"/>
          <w:numId w:val="11"/>
        </w:numPr>
        <w:tabs>
          <w:tab w:val="left" w:pos="567"/>
        </w:tabs>
        <w:spacing w:after="0" w:line="240" w:lineRule="auto"/>
        <w:ind w:left="426" w:hanging="142"/>
        <w:rPr>
          <w:rFonts w:ascii="Times New Roman" w:hAnsi="Times New Roman" w:cs="Times New Roman"/>
          <w:sz w:val="24"/>
          <w:szCs w:val="24"/>
        </w:rPr>
      </w:pPr>
      <w:r w:rsidRPr="00CF1E94">
        <w:rPr>
          <w:rFonts w:ascii="Times New Roman" w:hAnsi="Times New Roman" w:cs="Times New Roman"/>
          <w:sz w:val="24"/>
          <w:szCs w:val="24"/>
        </w:rPr>
        <w:t>2027. a ei või väheneda üle 2,5% võrreldes stsenaariumiga, kui midagi ei muudeta;</w:t>
      </w:r>
    </w:p>
    <w:p w14:paraId="19745928" w14:textId="77777777" w:rsidR="002D6368" w:rsidRPr="00CF1E94" w:rsidRDefault="002D6368" w:rsidP="002D6368">
      <w:pPr>
        <w:numPr>
          <w:ilvl w:val="0"/>
          <w:numId w:val="11"/>
        </w:numPr>
        <w:tabs>
          <w:tab w:val="left" w:pos="567"/>
        </w:tabs>
        <w:spacing w:after="0" w:line="240" w:lineRule="auto"/>
        <w:ind w:left="426" w:hanging="142"/>
        <w:rPr>
          <w:rFonts w:ascii="Times New Roman" w:hAnsi="Times New Roman" w:cs="Times New Roman"/>
          <w:sz w:val="24"/>
          <w:szCs w:val="24"/>
        </w:rPr>
      </w:pPr>
      <w:r w:rsidRPr="00CF1E94">
        <w:rPr>
          <w:rFonts w:ascii="Times New Roman" w:hAnsi="Times New Roman" w:cs="Times New Roman"/>
          <w:sz w:val="24"/>
          <w:szCs w:val="24"/>
        </w:rPr>
        <w:t>2028. a ei või väheneda üle 3,0% võrreldes stsenaariumiga, kui midagi ei muudeta;</w:t>
      </w:r>
    </w:p>
    <w:p w14:paraId="1F8D1253" w14:textId="77777777" w:rsidR="002D6368" w:rsidRPr="00CF1E94" w:rsidRDefault="002D6368" w:rsidP="002D6368">
      <w:pPr>
        <w:numPr>
          <w:ilvl w:val="0"/>
          <w:numId w:val="11"/>
        </w:numPr>
        <w:tabs>
          <w:tab w:val="left" w:pos="567"/>
        </w:tabs>
        <w:spacing w:after="0" w:line="240" w:lineRule="auto"/>
        <w:ind w:left="426" w:hanging="142"/>
        <w:rPr>
          <w:rFonts w:ascii="Times New Roman" w:hAnsi="Times New Roman" w:cs="Times New Roman"/>
          <w:sz w:val="24"/>
          <w:szCs w:val="24"/>
        </w:rPr>
      </w:pPr>
      <w:r w:rsidRPr="00CF1E94">
        <w:rPr>
          <w:rFonts w:ascii="Times New Roman" w:hAnsi="Times New Roman" w:cs="Times New Roman"/>
          <w:sz w:val="24"/>
          <w:szCs w:val="24"/>
        </w:rPr>
        <w:t>2029. a ei või väheneda üle 3,0% võrreldes stsenaariumiga, kui midagi ei muudeta.</w:t>
      </w:r>
    </w:p>
    <w:p w14:paraId="7A2A542F" w14:textId="77777777" w:rsidR="002D6368" w:rsidRPr="00CF1E94" w:rsidRDefault="002D6368" w:rsidP="002D6368">
      <w:pPr>
        <w:spacing w:after="0" w:line="240" w:lineRule="auto"/>
        <w:jc w:val="both"/>
        <w:rPr>
          <w:rFonts w:ascii="Times New Roman" w:hAnsi="Times New Roman" w:cs="Times New Roman"/>
          <w:sz w:val="24"/>
          <w:szCs w:val="24"/>
        </w:rPr>
      </w:pPr>
    </w:p>
    <w:p w14:paraId="47D8C3C5" w14:textId="7687CB11" w:rsidR="002D6368" w:rsidRPr="00CF1E94" w:rsidRDefault="002D6368" w:rsidP="002D6368">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Vastav kompensatsioon ei ole </w:t>
      </w:r>
      <w:proofErr w:type="spellStart"/>
      <w:r w:rsidRPr="00CF1E94">
        <w:rPr>
          <w:rFonts w:ascii="Times New Roman" w:hAnsi="Times New Roman" w:cs="Times New Roman"/>
          <w:sz w:val="24"/>
          <w:szCs w:val="24"/>
        </w:rPr>
        <w:t>TuMS</w:t>
      </w:r>
      <w:proofErr w:type="spellEnd"/>
      <w:r w:rsidRPr="00CF1E94">
        <w:rPr>
          <w:rFonts w:ascii="Times New Roman" w:hAnsi="Times New Roman" w:cs="Times New Roman"/>
          <w:sz w:val="24"/>
          <w:szCs w:val="24"/>
        </w:rPr>
        <w:t xml:space="preserve"> reguleerimisalas, vaid nähakse ette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tasandusfondis tulude-kulude tasandamisest eraldi. Kompensatsioon arvutatakse välja prognoosi alusel 2024. a ja hiljem ei muudeta tulenevalt prognooside või laekumiste muutumisest. Alates 2030. a hakkab kompensatsioon vähenema aastas 15 protsendipunktise sammuga </w:t>
      </w:r>
      <w:r w:rsidR="00490D1C" w:rsidRPr="00CF1E94">
        <w:rPr>
          <w:rFonts w:ascii="Times New Roman" w:hAnsi="Times New Roman" w:cs="Times New Roman"/>
          <w:sz w:val="24"/>
          <w:szCs w:val="24"/>
        </w:rPr>
        <w:t xml:space="preserve">2029. aasta </w:t>
      </w:r>
      <w:r w:rsidR="001714F2" w:rsidRPr="00CF1E94">
        <w:rPr>
          <w:rFonts w:ascii="Times New Roman" w:hAnsi="Times New Roman" w:cs="Times New Roman"/>
          <w:sz w:val="24"/>
          <w:szCs w:val="24"/>
        </w:rPr>
        <w:t>summast</w:t>
      </w:r>
      <w:r w:rsidR="00490D1C" w:rsidRPr="00CF1E94">
        <w:rPr>
          <w:rFonts w:ascii="Times New Roman" w:hAnsi="Times New Roman" w:cs="Times New Roman"/>
          <w:sz w:val="24"/>
          <w:szCs w:val="24"/>
        </w:rPr>
        <w:t xml:space="preserve"> arvestades </w:t>
      </w:r>
      <w:r w:rsidRPr="00CF1E94">
        <w:rPr>
          <w:rFonts w:ascii="Times New Roman" w:hAnsi="Times New Roman" w:cs="Times New Roman"/>
          <w:sz w:val="24"/>
          <w:szCs w:val="24"/>
        </w:rPr>
        <w:t>ja jõuab nulli 2036. a. Vabanev raha suunatakse tasandusfondi tulude ja kulude ühtlustamiseks.</w:t>
      </w:r>
    </w:p>
    <w:p w14:paraId="0A34879A" w14:textId="77777777" w:rsidR="00490D1C" w:rsidRPr="00CF1E94" w:rsidRDefault="00490D1C" w:rsidP="002D6368">
      <w:pPr>
        <w:spacing w:after="0" w:line="240" w:lineRule="auto"/>
        <w:jc w:val="both"/>
        <w:rPr>
          <w:rFonts w:ascii="Times New Roman" w:hAnsi="Times New Roman" w:cs="Times New Roman"/>
          <w:sz w:val="24"/>
          <w:szCs w:val="24"/>
        </w:rPr>
      </w:pPr>
    </w:p>
    <w:p w14:paraId="4E1F0861" w14:textId="1ED58D9A" w:rsidR="00490D1C" w:rsidRPr="00CF1E94" w:rsidRDefault="00490D1C" w:rsidP="002D6368">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Tabel </w:t>
      </w:r>
      <w:r w:rsidR="001714F2" w:rsidRPr="00CF1E94">
        <w:rPr>
          <w:rFonts w:ascii="Times New Roman" w:hAnsi="Times New Roman" w:cs="Times New Roman"/>
          <w:sz w:val="24"/>
          <w:szCs w:val="24"/>
        </w:rPr>
        <w:t>1</w:t>
      </w:r>
      <w:r w:rsidRPr="00CF1E94">
        <w:rPr>
          <w:rFonts w:ascii="Times New Roman" w:hAnsi="Times New Roman" w:cs="Times New Roman"/>
          <w:sz w:val="24"/>
          <w:szCs w:val="24"/>
        </w:rPr>
        <w:t>. Kompensatsioon tasandusfondis</w:t>
      </w:r>
    </w:p>
    <w:tbl>
      <w:tblPr>
        <w:tblW w:w="8080" w:type="dxa"/>
        <w:tblCellMar>
          <w:left w:w="70" w:type="dxa"/>
          <w:right w:w="70" w:type="dxa"/>
        </w:tblCellMar>
        <w:tblLook w:val="04A0" w:firstRow="1" w:lastRow="0" w:firstColumn="1" w:lastColumn="0" w:noHBand="0" w:noVBand="1"/>
      </w:tblPr>
      <w:tblGrid>
        <w:gridCol w:w="2119"/>
        <w:gridCol w:w="1085"/>
        <w:gridCol w:w="1219"/>
        <w:gridCol w:w="1219"/>
        <w:gridCol w:w="1219"/>
        <w:gridCol w:w="1219"/>
      </w:tblGrid>
      <w:tr w:rsidR="00490D1C" w:rsidRPr="00CF1E94" w14:paraId="69DF483B" w14:textId="77777777" w:rsidTr="00490D1C">
        <w:trPr>
          <w:trHeight w:val="255"/>
        </w:trPr>
        <w:tc>
          <w:tcPr>
            <w:tcW w:w="2119" w:type="dxa"/>
            <w:tcBorders>
              <w:top w:val="single" w:sz="4" w:space="0" w:color="auto"/>
              <w:left w:val="single" w:sz="4" w:space="0" w:color="auto"/>
              <w:bottom w:val="single" w:sz="4" w:space="0" w:color="auto"/>
              <w:right w:val="single" w:sz="4" w:space="0" w:color="auto"/>
            </w:tcBorders>
            <w:vAlign w:val="center"/>
            <w:hideMark/>
          </w:tcPr>
          <w:p w14:paraId="0CEF787B" w14:textId="01A6199A" w:rsidR="00490D1C" w:rsidRPr="00CF1E94" w:rsidRDefault="001714F2" w:rsidP="00490D1C">
            <w:pPr>
              <w:spacing w:after="0" w:line="240" w:lineRule="auto"/>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KOV</w:t>
            </w: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59EDCEC3" w14:textId="77777777" w:rsidR="00490D1C" w:rsidRPr="00CF1E94" w:rsidRDefault="00490D1C" w:rsidP="00490D1C">
            <w:pPr>
              <w:spacing w:after="0" w:line="240" w:lineRule="auto"/>
              <w:jc w:val="center"/>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2025</w:t>
            </w:r>
          </w:p>
        </w:tc>
        <w:tc>
          <w:tcPr>
            <w:tcW w:w="1219" w:type="dxa"/>
            <w:tcBorders>
              <w:top w:val="nil"/>
              <w:left w:val="nil"/>
              <w:bottom w:val="single" w:sz="4" w:space="0" w:color="auto"/>
              <w:right w:val="single" w:sz="4" w:space="0" w:color="auto"/>
            </w:tcBorders>
            <w:shd w:val="clear" w:color="auto" w:fill="auto"/>
            <w:noWrap/>
            <w:vAlign w:val="bottom"/>
            <w:hideMark/>
          </w:tcPr>
          <w:p w14:paraId="13220501" w14:textId="77777777" w:rsidR="00490D1C" w:rsidRPr="00CF1E94" w:rsidRDefault="00490D1C" w:rsidP="00490D1C">
            <w:pPr>
              <w:spacing w:after="0" w:line="240" w:lineRule="auto"/>
              <w:jc w:val="center"/>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2026</w:t>
            </w:r>
          </w:p>
        </w:tc>
        <w:tc>
          <w:tcPr>
            <w:tcW w:w="1219" w:type="dxa"/>
            <w:tcBorders>
              <w:top w:val="nil"/>
              <w:left w:val="nil"/>
              <w:bottom w:val="single" w:sz="4" w:space="0" w:color="auto"/>
              <w:right w:val="single" w:sz="4" w:space="0" w:color="auto"/>
            </w:tcBorders>
            <w:shd w:val="clear" w:color="auto" w:fill="auto"/>
            <w:noWrap/>
            <w:vAlign w:val="bottom"/>
            <w:hideMark/>
          </w:tcPr>
          <w:p w14:paraId="1B26BC00" w14:textId="77777777" w:rsidR="00490D1C" w:rsidRPr="00CF1E94" w:rsidRDefault="00490D1C" w:rsidP="00490D1C">
            <w:pPr>
              <w:spacing w:after="0" w:line="240" w:lineRule="auto"/>
              <w:jc w:val="center"/>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2027</w:t>
            </w:r>
          </w:p>
        </w:tc>
        <w:tc>
          <w:tcPr>
            <w:tcW w:w="1219" w:type="dxa"/>
            <w:tcBorders>
              <w:top w:val="nil"/>
              <w:left w:val="nil"/>
              <w:bottom w:val="single" w:sz="4" w:space="0" w:color="auto"/>
              <w:right w:val="single" w:sz="4" w:space="0" w:color="auto"/>
            </w:tcBorders>
            <w:shd w:val="clear" w:color="auto" w:fill="auto"/>
            <w:noWrap/>
            <w:vAlign w:val="bottom"/>
            <w:hideMark/>
          </w:tcPr>
          <w:p w14:paraId="38070E2A" w14:textId="77777777" w:rsidR="00490D1C" w:rsidRPr="00CF1E94" w:rsidRDefault="00490D1C" w:rsidP="00490D1C">
            <w:pPr>
              <w:spacing w:after="0" w:line="240" w:lineRule="auto"/>
              <w:jc w:val="center"/>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2028</w:t>
            </w:r>
          </w:p>
        </w:tc>
        <w:tc>
          <w:tcPr>
            <w:tcW w:w="1219" w:type="dxa"/>
            <w:tcBorders>
              <w:top w:val="nil"/>
              <w:left w:val="nil"/>
              <w:bottom w:val="single" w:sz="4" w:space="0" w:color="auto"/>
              <w:right w:val="single" w:sz="4" w:space="0" w:color="auto"/>
            </w:tcBorders>
            <w:shd w:val="clear" w:color="auto" w:fill="auto"/>
            <w:noWrap/>
            <w:vAlign w:val="bottom"/>
            <w:hideMark/>
          </w:tcPr>
          <w:p w14:paraId="01B723A6" w14:textId="77777777" w:rsidR="00490D1C" w:rsidRPr="00CF1E94" w:rsidRDefault="00490D1C" w:rsidP="00490D1C">
            <w:pPr>
              <w:spacing w:after="0" w:line="240" w:lineRule="auto"/>
              <w:jc w:val="center"/>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2029</w:t>
            </w:r>
          </w:p>
        </w:tc>
      </w:tr>
      <w:tr w:rsidR="00490D1C" w:rsidRPr="00CF1E94" w14:paraId="37E24CB4" w14:textId="77777777" w:rsidTr="00490D1C">
        <w:trPr>
          <w:trHeight w:val="255"/>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14:paraId="35E2F0BA" w14:textId="77777777" w:rsidR="00490D1C" w:rsidRPr="00CF1E94" w:rsidRDefault="00490D1C" w:rsidP="00490D1C">
            <w:pPr>
              <w:spacing w:after="0" w:line="240" w:lineRule="auto"/>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Harku vald</w:t>
            </w: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5E39F2A0"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386 000</w:t>
            </w:r>
          </w:p>
        </w:tc>
        <w:tc>
          <w:tcPr>
            <w:tcW w:w="1219" w:type="dxa"/>
            <w:tcBorders>
              <w:top w:val="nil"/>
              <w:left w:val="nil"/>
              <w:bottom w:val="single" w:sz="4" w:space="0" w:color="auto"/>
              <w:right w:val="single" w:sz="4" w:space="0" w:color="auto"/>
            </w:tcBorders>
            <w:shd w:val="clear" w:color="auto" w:fill="auto"/>
            <w:noWrap/>
            <w:vAlign w:val="bottom"/>
            <w:hideMark/>
          </w:tcPr>
          <w:p w14:paraId="701DC2E8"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1 271 000</w:t>
            </w:r>
          </w:p>
        </w:tc>
        <w:tc>
          <w:tcPr>
            <w:tcW w:w="1219" w:type="dxa"/>
            <w:tcBorders>
              <w:top w:val="nil"/>
              <w:left w:val="nil"/>
              <w:bottom w:val="single" w:sz="4" w:space="0" w:color="auto"/>
              <w:right w:val="single" w:sz="4" w:space="0" w:color="auto"/>
            </w:tcBorders>
            <w:shd w:val="clear" w:color="auto" w:fill="auto"/>
            <w:noWrap/>
            <w:vAlign w:val="bottom"/>
            <w:hideMark/>
          </w:tcPr>
          <w:p w14:paraId="40CB35DE"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1 844 000</w:t>
            </w:r>
          </w:p>
        </w:tc>
        <w:tc>
          <w:tcPr>
            <w:tcW w:w="1219" w:type="dxa"/>
            <w:tcBorders>
              <w:top w:val="nil"/>
              <w:left w:val="nil"/>
              <w:bottom w:val="single" w:sz="4" w:space="0" w:color="auto"/>
              <w:right w:val="single" w:sz="4" w:space="0" w:color="auto"/>
            </w:tcBorders>
            <w:shd w:val="clear" w:color="auto" w:fill="auto"/>
            <w:noWrap/>
            <w:vAlign w:val="bottom"/>
            <w:hideMark/>
          </w:tcPr>
          <w:p w14:paraId="4EDE5B97"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1 691 000</w:t>
            </w:r>
          </w:p>
        </w:tc>
        <w:tc>
          <w:tcPr>
            <w:tcW w:w="1219" w:type="dxa"/>
            <w:tcBorders>
              <w:top w:val="nil"/>
              <w:left w:val="nil"/>
              <w:bottom w:val="single" w:sz="4" w:space="0" w:color="auto"/>
              <w:right w:val="single" w:sz="4" w:space="0" w:color="auto"/>
            </w:tcBorders>
            <w:shd w:val="clear" w:color="auto" w:fill="auto"/>
            <w:noWrap/>
            <w:vAlign w:val="bottom"/>
            <w:hideMark/>
          </w:tcPr>
          <w:p w14:paraId="436C96CF"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1 750 000</w:t>
            </w:r>
          </w:p>
        </w:tc>
      </w:tr>
      <w:tr w:rsidR="00490D1C" w:rsidRPr="00CF1E94" w14:paraId="047F7B5D" w14:textId="77777777" w:rsidTr="00490D1C">
        <w:trPr>
          <w:trHeight w:val="255"/>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14:paraId="7FA5767E" w14:textId="77777777" w:rsidR="00490D1C" w:rsidRPr="00CF1E94" w:rsidRDefault="00490D1C" w:rsidP="00490D1C">
            <w:pPr>
              <w:spacing w:after="0" w:line="240" w:lineRule="auto"/>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Jõelähtme vald</w:t>
            </w: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09BFCF91"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0</w:t>
            </w:r>
          </w:p>
        </w:tc>
        <w:tc>
          <w:tcPr>
            <w:tcW w:w="1219" w:type="dxa"/>
            <w:tcBorders>
              <w:top w:val="nil"/>
              <w:left w:val="nil"/>
              <w:bottom w:val="single" w:sz="4" w:space="0" w:color="auto"/>
              <w:right w:val="single" w:sz="4" w:space="0" w:color="auto"/>
            </w:tcBorders>
            <w:shd w:val="clear" w:color="auto" w:fill="auto"/>
            <w:noWrap/>
            <w:vAlign w:val="bottom"/>
            <w:hideMark/>
          </w:tcPr>
          <w:p w14:paraId="1E8A90AB"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159 000</w:t>
            </w:r>
          </w:p>
        </w:tc>
        <w:tc>
          <w:tcPr>
            <w:tcW w:w="1219" w:type="dxa"/>
            <w:tcBorders>
              <w:top w:val="nil"/>
              <w:left w:val="nil"/>
              <w:bottom w:val="single" w:sz="4" w:space="0" w:color="auto"/>
              <w:right w:val="single" w:sz="4" w:space="0" w:color="auto"/>
            </w:tcBorders>
            <w:shd w:val="clear" w:color="auto" w:fill="auto"/>
            <w:noWrap/>
            <w:vAlign w:val="bottom"/>
            <w:hideMark/>
          </w:tcPr>
          <w:p w14:paraId="44DCC34B"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254 000</w:t>
            </w:r>
          </w:p>
        </w:tc>
        <w:tc>
          <w:tcPr>
            <w:tcW w:w="1219" w:type="dxa"/>
            <w:tcBorders>
              <w:top w:val="nil"/>
              <w:left w:val="nil"/>
              <w:bottom w:val="single" w:sz="4" w:space="0" w:color="auto"/>
              <w:right w:val="single" w:sz="4" w:space="0" w:color="auto"/>
            </w:tcBorders>
            <w:shd w:val="clear" w:color="auto" w:fill="auto"/>
            <w:noWrap/>
            <w:vAlign w:val="bottom"/>
            <w:hideMark/>
          </w:tcPr>
          <w:p w14:paraId="643CDF8C"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172 000</w:t>
            </w:r>
          </w:p>
        </w:tc>
        <w:tc>
          <w:tcPr>
            <w:tcW w:w="1219" w:type="dxa"/>
            <w:tcBorders>
              <w:top w:val="nil"/>
              <w:left w:val="nil"/>
              <w:bottom w:val="single" w:sz="4" w:space="0" w:color="auto"/>
              <w:right w:val="single" w:sz="4" w:space="0" w:color="auto"/>
            </w:tcBorders>
            <w:shd w:val="clear" w:color="auto" w:fill="auto"/>
            <w:noWrap/>
            <w:vAlign w:val="bottom"/>
            <w:hideMark/>
          </w:tcPr>
          <w:p w14:paraId="0E58ECC2"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175 000</w:t>
            </w:r>
          </w:p>
        </w:tc>
      </w:tr>
      <w:tr w:rsidR="00490D1C" w:rsidRPr="00CF1E94" w14:paraId="4065FAF3" w14:textId="77777777" w:rsidTr="00490D1C">
        <w:trPr>
          <w:trHeight w:val="255"/>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14:paraId="29AC4AB2" w14:textId="77777777" w:rsidR="00490D1C" w:rsidRPr="00CF1E94" w:rsidRDefault="00490D1C" w:rsidP="00490D1C">
            <w:pPr>
              <w:spacing w:after="0" w:line="240" w:lineRule="auto"/>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Keila vald</w:t>
            </w: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51BA5313"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0</w:t>
            </w:r>
          </w:p>
        </w:tc>
        <w:tc>
          <w:tcPr>
            <w:tcW w:w="1219" w:type="dxa"/>
            <w:tcBorders>
              <w:top w:val="nil"/>
              <w:left w:val="nil"/>
              <w:bottom w:val="single" w:sz="4" w:space="0" w:color="auto"/>
              <w:right w:val="single" w:sz="4" w:space="0" w:color="auto"/>
            </w:tcBorders>
            <w:shd w:val="clear" w:color="auto" w:fill="auto"/>
            <w:noWrap/>
            <w:vAlign w:val="bottom"/>
            <w:hideMark/>
          </w:tcPr>
          <w:p w14:paraId="7411D385"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107 000</w:t>
            </w:r>
          </w:p>
        </w:tc>
        <w:tc>
          <w:tcPr>
            <w:tcW w:w="1219" w:type="dxa"/>
            <w:tcBorders>
              <w:top w:val="nil"/>
              <w:left w:val="nil"/>
              <w:bottom w:val="single" w:sz="4" w:space="0" w:color="auto"/>
              <w:right w:val="single" w:sz="4" w:space="0" w:color="auto"/>
            </w:tcBorders>
            <w:shd w:val="clear" w:color="auto" w:fill="auto"/>
            <w:noWrap/>
            <w:vAlign w:val="bottom"/>
            <w:hideMark/>
          </w:tcPr>
          <w:p w14:paraId="6AEC8A6D"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194 000</w:t>
            </w:r>
          </w:p>
        </w:tc>
        <w:tc>
          <w:tcPr>
            <w:tcW w:w="1219" w:type="dxa"/>
            <w:tcBorders>
              <w:top w:val="nil"/>
              <w:left w:val="nil"/>
              <w:bottom w:val="single" w:sz="4" w:space="0" w:color="auto"/>
              <w:right w:val="single" w:sz="4" w:space="0" w:color="auto"/>
            </w:tcBorders>
            <w:shd w:val="clear" w:color="auto" w:fill="auto"/>
            <w:noWrap/>
            <w:vAlign w:val="bottom"/>
            <w:hideMark/>
          </w:tcPr>
          <w:p w14:paraId="0F877435"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74 000</w:t>
            </w:r>
          </w:p>
        </w:tc>
        <w:tc>
          <w:tcPr>
            <w:tcW w:w="1219" w:type="dxa"/>
            <w:tcBorders>
              <w:top w:val="nil"/>
              <w:left w:val="nil"/>
              <w:bottom w:val="single" w:sz="4" w:space="0" w:color="auto"/>
              <w:right w:val="single" w:sz="4" w:space="0" w:color="auto"/>
            </w:tcBorders>
            <w:shd w:val="clear" w:color="auto" w:fill="auto"/>
            <w:noWrap/>
            <w:vAlign w:val="bottom"/>
            <w:hideMark/>
          </w:tcPr>
          <w:p w14:paraId="5A81CB6D"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73 000</w:t>
            </w:r>
          </w:p>
        </w:tc>
      </w:tr>
      <w:tr w:rsidR="00490D1C" w:rsidRPr="00CF1E94" w14:paraId="361B1AC1" w14:textId="77777777" w:rsidTr="00490D1C">
        <w:trPr>
          <w:trHeight w:val="255"/>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14:paraId="23591AC4" w14:textId="77777777" w:rsidR="00490D1C" w:rsidRPr="00CF1E94" w:rsidRDefault="00490D1C" w:rsidP="00490D1C">
            <w:pPr>
              <w:spacing w:after="0" w:line="240" w:lineRule="auto"/>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Kiili vald</w:t>
            </w: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2C64868E"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184 000</w:t>
            </w:r>
          </w:p>
        </w:tc>
        <w:tc>
          <w:tcPr>
            <w:tcW w:w="1219" w:type="dxa"/>
            <w:tcBorders>
              <w:top w:val="nil"/>
              <w:left w:val="nil"/>
              <w:bottom w:val="single" w:sz="4" w:space="0" w:color="auto"/>
              <w:right w:val="single" w:sz="4" w:space="0" w:color="auto"/>
            </w:tcBorders>
            <w:shd w:val="clear" w:color="auto" w:fill="auto"/>
            <w:noWrap/>
            <w:vAlign w:val="bottom"/>
            <w:hideMark/>
          </w:tcPr>
          <w:p w14:paraId="278AB5A7"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558 000</w:t>
            </w:r>
          </w:p>
        </w:tc>
        <w:tc>
          <w:tcPr>
            <w:tcW w:w="1219" w:type="dxa"/>
            <w:tcBorders>
              <w:top w:val="nil"/>
              <w:left w:val="nil"/>
              <w:bottom w:val="single" w:sz="4" w:space="0" w:color="auto"/>
              <w:right w:val="single" w:sz="4" w:space="0" w:color="auto"/>
            </w:tcBorders>
            <w:shd w:val="clear" w:color="auto" w:fill="auto"/>
            <w:noWrap/>
            <w:vAlign w:val="bottom"/>
            <w:hideMark/>
          </w:tcPr>
          <w:p w14:paraId="0F6786C3"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803 000</w:t>
            </w:r>
          </w:p>
        </w:tc>
        <w:tc>
          <w:tcPr>
            <w:tcW w:w="1219" w:type="dxa"/>
            <w:tcBorders>
              <w:top w:val="nil"/>
              <w:left w:val="nil"/>
              <w:bottom w:val="single" w:sz="4" w:space="0" w:color="auto"/>
              <w:right w:val="single" w:sz="4" w:space="0" w:color="auto"/>
            </w:tcBorders>
            <w:shd w:val="clear" w:color="auto" w:fill="auto"/>
            <w:noWrap/>
            <w:vAlign w:val="bottom"/>
            <w:hideMark/>
          </w:tcPr>
          <w:p w14:paraId="11A99812"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755 000</w:t>
            </w:r>
          </w:p>
        </w:tc>
        <w:tc>
          <w:tcPr>
            <w:tcW w:w="1219" w:type="dxa"/>
            <w:tcBorders>
              <w:top w:val="nil"/>
              <w:left w:val="nil"/>
              <w:bottom w:val="single" w:sz="4" w:space="0" w:color="auto"/>
              <w:right w:val="single" w:sz="4" w:space="0" w:color="auto"/>
            </w:tcBorders>
            <w:shd w:val="clear" w:color="auto" w:fill="auto"/>
            <w:noWrap/>
            <w:vAlign w:val="bottom"/>
            <w:hideMark/>
          </w:tcPr>
          <w:p w14:paraId="323BAAFB"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782 000</w:t>
            </w:r>
          </w:p>
        </w:tc>
      </w:tr>
      <w:tr w:rsidR="00490D1C" w:rsidRPr="00CF1E94" w14:paraId="350D8FC8" w14:textId="77777777" w:rsidTr="00490D1C">
        <w:trPr>
          <w:trHeight w:val="255"/>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14:paraId="48DE2119" w14:textId="77777777" w:rsidR="00490D1C" w:rsidRPr="00CF1E94" w:rsidRDefault="00490D1C" w:rsidP="00490D1C">
            <w:pPr>
              <w:spacing w:after="0" w:line="240" w:lineRule="auto"/>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Raasiku vald</w:t>
            </w: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0CA8A4C3"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0</w:t>
            </w:r>
          </w:p>
        </w:tc>
        <w:tc>
          <w:tcPr>
            <w:tcW w:w="1219" w:type="dxa"/>
            <w:tcBorders>
              <w:top w:val="nil"/>
              <w:left w:val="nil"/>
              <w:bottom w:val="single" w:sz="4" w:space="0" w:color="auto"/>
              <w:right w:val="single" w:sz="4" w:space="0" w:color="auto"/>
            </w:tcBorders>
            <w:shd w:val="clear" w:color="auto" w:fill="auto"/>
            <w:noWrap/>
            <w:vAlign w:val="bottom"/>
            <w:hideMark/>
          </w:tcPr>
          <w:p w14:paraId="3CC576CD"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0</w:t>
            </w:r>
          </w:p>
        </w:tc>
        <w:tc>
          <w:tcPr>
            <w:tcW w:w="1219" w:type="dxa"/>
            <w:tcBorders>
              <w:top w:val="nil"/>
              <w:left w:val="nil"/>
              <w:bottom w:val="single" w:sz="4" w:space="0" w:color="auto"/>
              <w:right w:val="single" w:sz="4" w:space="0" w:color="auto"/>
            </w:tcBorders>
            <w:shd w:val="clear" w:color="auto" w:fill="auto"/>
            <w:noWrap/>
            <w:vAlign w:val="bottom"/>
            <w:hideMark/>
          </w:tcPr>
          <w:p w14:paraId="7E6B6585"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2 000</w:t>
            </w:r>
          </w:p>
        </w:tc>
        <w:tc>
          <w:tcPr>
            <w:tcW w:w="1219" w:type="dxa"/>
            <w:tcBorders>
              <w:top w:val="nil"/>
              <w:left w:val="nil"/>
              <w:bottom w:val="single" w:sz="4" w:space="0" w:color="auto"/>
              <w:right w:val="single" w:sz="4" w:space="0" w:color="auto"/>
            </w:tcBorders>
            <w:shd w:val="clear" w:color="auto" w:fill="auto"/>
            <w:noWrap/>
            <w:vAlign w:val="bottom"/>
            <w:hideMark/>
          </w:tcPr>
          <w:p w14:paraId="7922915B"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0</w:t>
            </w:r>
          </w:p>
        </w:tc>
        <w:tc>
          <w:tcPr>
            <w:tcW w:w="1219" w:type="dxa"/>
            <w:tcBorders>
              <w:top w:val="nil"/>
              <w:left w:val="nil"/>
              <w:bottom w:val="single" w:sz="4" w:space="0" w:color="auto"/>
              <w:right w:val="single" w:sz="4" w:space="0" w:color="auto"/>
            </w:tcBorders>
            <w:shd w:val="clear" w:color="auto" w:fill="auto"/>
            <w:noWrap/>
            <w:vAlign w:val="bottom"/>
            <w:hideMark/>
          </w:tcPr>
          <w:p w14:paraId="3E2F3B95"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0</w:t>
            </w:r>
          </w:p>
        </w:tc>
      </w:tr>
      <w:tr w:rsidR="00490D1C" w:rsidRPr="00CF1E94" w14:paraId="00B7B34A" w14:textId="77777777" w:rsidTr="00490D1C">
        <w:trPr>
          <w:trHeight w:val="255"/>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14:paraId="6451BE86" w14:textId="77777777" w:rsidR="00490D1C" w:rsidRPr="00CF1E94" w:rsidRDefault="00490D1C" w:rsidP="00490D1C">
            <w:pPr>
              <w:spacing w:after="0" w:line="240" w:lineRule="auto"/>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Rae vald</w:t>
            </w: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2F0716D6"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978 000</w:t>
            </w:r>
          </w:p>
        </w:tc>
        <w:tc>
          <w:tcPr>
            <w:tcW w:w="1219" w:type="dxa"/>
            <w:tcBorders>
              <w:top w:val="nil"/>
              <w:left w:val="nil"/>
              <w:bottom w:val="single" w:sz="4" w:space="0" w:color="auto"/>
              <w:right w:val="single" w:sz="4" w:space="0" w:color="auto"/>
            </w:tcBorders>
            <w:shd w:val="clear" w:color="auto" w:fill="auto"/>
            <w:noWrap/>
            <w:vAlign w:val="bottom"/>
            <w:hideMark/>
          </w:tcPr>
          <w:p w14:paraId="3E03E8C2"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2 719 000</w:t>
            </w:r>
          </w:p>
        </w:tc>
        <w:tc>
          <w:tcPr>
            <w:tcW w:w="1219" w:type="dxa"/>
            <w:tcBorders>
              <w:top w:val="nil"/>
              <w:left w:val="nil"/>
              <w:bottom w:val="single" w:sz="4" w:space="0" w:color="auto"/>
              <w:right w:val="single" w:sz="4" w:space="0" w:color="auto"/>
            </w:tcBorders>
            <w:shd w:val="clear" w:color="auto" w:fill="auto"/>
            <w:noWrap/>
            <w:vAlign w:val="bottom"/>
            <w:hideMark/>
          </w:tcPr>
          <w:p w14:paraId="37052C39"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3 877 000</w:t>
            </w:r>
          </w:p>
        </w:tc>
        <w:tc>
          <w:tcPr>
            <w:tcW w:w="1219" w:type="dxa"/>
            <w:tcBorders>
              <w:top w:val="nil"/>
              <w:left w:val="nil"/>
              <w:bottom w:val="single" w:sz="4" w:space="0" w:color="auto"/>
              <w:right w:val="single" w:sz="4" w:space="0" w:color="auto"/>
            </w:tcBorders>
            <w:shd w:val="clear" w:color="auto" w:fill="auto"/>
            <w:noWrap/>
            <w:vAlign w:val="bottom"/>
            <w:hideMark/>
          </w:tcPr>
          <w:p w14:paraId="5C7E6710"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3 745 000</w:t>
            </w:r>
          </w:p>
        </w:tc>
        <w:tc>
          <w:tcPr>
            <w:tcW w:w="1219" w:type="dxa"/>
            <w:tcBorders>
              <w:top w:val="nil"/>
              <w:left w:val="nil"/>
              <w:bottom w:val="single" w:sz="4" w:space="0" w:color="auto"/>
              <w:right w:val="single" w:sz="4" w:space="0" w:color="auto"/>
            </w:tcBorders>
            <w:shd w:val="clear" w:color="auto" w:fill="auto"/>
            <w:noWrap/>
            <w:vAlign w:val="bottom"/>
            <w:hideMark/>
          </w:tcPr>
          <w:p w14:paraId="7844C147"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3 883 000</w:t>
            </w:r>
          </w:p>
        </w:tc>
      </w:tr>
      <w:tr w:rsidR="00490D1C" w:rsidRPr="00CF1E94" w14:paraId="45528958" w14:textId="77777777" w:rsidTr="00490D1C">
        <w:trPr>
          <w:trHeight w:val="255"/>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14:paraId="2265BFFA" w14:textId="77777777" w:rsidR="00490D1C" w:rsidRPr="00CF1E94" w:rsidRDefault="00490D1C" w:rsidP="00490D1C">
            <w:pPr>
              <w:spacing w:after="0" w:line="240" w:lineRule="auto"/>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Saku vald</w:t>
            </w: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3482A619"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161 000</w:t>
            </w:r>
          </w:p>
        </w:tc>
        <w:tc>
          <w:tcPr>
            <w:tcW w:w="1219" w:type="dxa"/>
            <w:tcBorders>
              <w:top w:val="nil"/>
              <w:left w:val="nil"/>
              <w:bottom w:val="single" w:sz="4" w:space="0" w:color="auto"/>
              <w:right w:val="single" w:sz="4" w:space="0" w:color="auto"/>
            </w:tcBorders>
            <w:shd w:val="clear" w:color="auto" w:fill="auto"/>
            <w:noWrap/>
            <w:vAlign w:val="bottom"/>
            <w:hideMark/>
          </w:tcPr>
          <w:p w14:paraId="132AEEFB"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624 000</w:t>
            </w:r>
          </w:p>
        </w:tc>
        <w:tc>
          <w:tcPr>
            <w:tcW w:w="1219" w:type="dxa"/>
            <w:tcBorders>
              <w:top w:val="nil"/>
              <w:left w:val="nil"/>
              <w:bottom w:val="single" w:sz="4" w:space="0" w:color="auto"/>
              <w:right w:val="single" w:sz="4" w:space="0" w:color="auto"/>
            </w:tcBorders>
            <w:shd w:val="clear" w:color="auto" w:fill="auto"/>
            <w:noWrap/>
            <w:vAlign w:val="bottom"/>
            <w:hideMark/>
          </w:tcPr>
          <w:p w14:paraId="711EBF80"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919 000</w:t>
            </w:r>
          </w:p>
        </w:tc>
        <w:tc>
          <w:tcPr>
            <w:tcW w:w="1219" w:type="dxa"/>
            <w:tcBorders>
              <w:top w:val="nil"/>
              <w:left w:val="nil"/>
              <w:bottom w:val="single" w:sz="4" w:space="0" w:color="auto"/>
              <w:right w:val="single" w:sz="4" w:space="0" w:color="auto"/>
            </w:tcBorders>
            <w:shd w:val="clear" w:color="auto" w:fill="auto"/>
            <w:noWrap/>
            <w:vAlign w:val="bottom"/>
            <w:hideMark/>
          </w:tcPr>
          <w:p w14:paraId="43A58F6B"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807 000</w:t>
            </w:r>
          </w:p>
        </w:tc>
        <w:tc>
          <w:tcPr>
            <w:tcW w:w="1219" w:type="dxa"/>
            <w:tcBorders>
              <w:top w:val="nil"/>
              <w:left w:val="nil"/>
              <w:bottom w:val="single" w:sz="4" w:space="0" w:color="auto"/>
              <w:right w:val="single" w:sz="4" w:space="0" w:color="auto"/>
            </w:tcBorders>
            <w:shd w:val="clear" w:color="auto" w:fill="auto"/>
            <w:noWrap/>
            <w:vAlign w:val="bottom"/>
            <w:hideMark/>
          </w:tcPr>
          <w:p w14:paraId="417BCC1F"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834 000</w:t>
            </w:r>
          </w:p>
        </w:tc>
      </w:tr>
      <w:tr w:rsidR="00490D1C" w:rsidRPr="00CF1E94" w14:paraId="4110D5C3" w14:textId="77777777" w:rsidTr="00490D1C">
        <w:trPr>
          <w:trHeight w:val="255"/>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14:paraId="0A6BC4C5" w14:textId="77777777" w:rsidR="00490D1C" w:rsidRPr="00CF1E94" w:rsidRDefault="00490D1C" w:rsidP="00490D1C">
            <w:pPr>
              <w:spacing w:after="0" w:line="240" w:lineRule="auto"/>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Saue vald</w:t>
            </w: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63687E33"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254 000</w:t>
            </w:r>
          </w:p>
        </w:tc>
        <w:tc>
          <w:tcPr>
            <w:tcW w:w="1219" w:type="dxa"/>
            <w:tcBorders>
              <w:top w:val="nil"/>
              <w:left w:val="nil"/>
              <w:bottom w:val="single" w:sz="4" w:space="0" w:color="auto"/>
              <w:right w:val="single" w:sz="4" w:space="0" w:color="auto"/>
            </w:tcBorders>
            <w:shd w:val="clear" w:color="auto" w:fill="auto"/>
            <w:noWrap/>
            <w:vAlign w:val="bottom"/>
            <w:hideMark/>
          </w:tcPr>
          <w:p w14:paraId="3ABE530E"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1 146 000</w:t>
            </w:r>
          </w:p>
        </w:tc>
        <w:tc>
          <w:tcPr>
            <w:tcW w:w="1219" w:type="dxa"/>
            <w:tcBorders>
              <w:top w:val="nil"/>
              <w:left w:val="nil"/>
              <w:bottom w:val="single" w:sz="4" w:space="0" w:color="auto"/>
              <w:right w:val="single" w:sz="4" w:space="0" w:color="auto"/>
            </w:tcBorders>
            <w:shd w:val="clear" w:color="auto" w:fill="auto"/>
            <w:noWrap/>
            <w:vAlign w:val="bottom"/>
            <w:hideMark/>
          </w:tcPr>
          <w:p w14:paraId="32850279"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1 704 000</w:t>
            </w:r>
          </w:p>
        </w:tc>
        <w:tc>
          <w:tcPr>
            <w:tcW w:w="1219" w:type="dxa"/>
            <w:tcBorders>
              <w:top w:val="nil"/>
              <w:left w:val="nil"/>
              <w:bottom w:val="single" w:sz="4" w:space="0" w:color="auto"/>
              <w:right w:val="single" w:sz="4" w:space="0" w:color="auto"/>
            </w:tcBorders>
            <w:shd w:val="clear" w:color="auto" w:fill="auto"/>
            <w:noWrap/>
            <w:vAlign w:val="bottom"/>
            <w:hideMark/>
          </w:tcPr>
          <w:p w14:paraId="33BCB340"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1 451 000</w:t>
            </w:r>
          </w:p>
        </w:tc>
        <w:tc>
          <w:tcPr>
            <w:tcW w:w="1219" w:type="dxa"/>
            <w:tcBorders>
              <w:top w:val="nil"/>
              <w:left w:val="nil"/>
              <w:bottom w:val="single" w:sz="4" w:space="0" w:color="auto"/>
              <w:right w:val="single" w:sz="4" w:space="0" w:color="auto"/>
            </w:tcBorders>
            <w:shd w:val="clear" w:color="auto" w:fill="auto"/>
            <w:noWrap/>
            <w:vAlign w:val="bottom"/>
            <w:hideMark/>
          </w:tcPr>
          <w:p w14:paraId="6935692D"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1 498 000</w:t>
            </w:r>
          </w:p>
        </w:tc>
      </w:tr>
      <w:tr w:rsidR="00490D1C" w:rsidRPr="00CF1E94" w14:paraId="4EC71132" w14:textId="77777777" w:rsidTr="00490D1C">
        <w:trPr>
          <w:trHeight w:val="255"/>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14:paraId="3DE581B1" w14:textId="6FD18AA9" w:rsidR="00490D1C" w:rsidRPr="00CF1E94" w:rsidRDefault="00490D1C" w:rsidP="00490D1C">
            <w:pPr>
              <w:spacing w:after="0" w:line="240" w:lineRule="auto"/>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Tallinna linn</w:t>
            </w: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28AD33B3"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0</w:t>
            </w:r>
          </w:p>
        </w:tc>
        <w:tc>
          <w:tcPr>
            <w:tcW w:w="1219" w:type="dxa"/>
            <w:tcBorders>
              <w:top w:val="nil"/>
              <w:left w:val="nil"/>
              <w:bottom w:val="single" w:sz="4" w:space="0" w:color="auto"/>
              <w:right w:val="single" w:sz="4" w:space="0" w:color="auto"/>
            </w:tcBorders>
            <w:shd w:val="clear" w:color="auto" w:fill="auto"/>
            <w:noWrap/>
            <w:vAlign w:val="bottom"/>
            <w:hideMark/>
          </w:tcPr>
          <w:p w14:paraId="17A5300C"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3 418 000</w:t>
            </w:r>
          </w:p>
        </w:tc>
        <w:tc>
          <w:tcPr>
            <w:tcW w:w="1219" w:type="dxa"/>
            <w:tcBorders>
              <w:top w:val="nil"/>
              <w:left w:val="nil"/>
              <w:bottom w:val="single" w:sz="4" w:space="0" w:color="auto"/>
              <w:right w:val="single" w:sz="4" w:space="0" w:color="auto"/>
            </w:tcBorders>
            <w:shd w:val="clear" w:color="auto" w:fill="auto"/>
            <w:noWrap/>
            <w:vAlign w:val="bottom"/>
            <w:hideMark/>
          </w:tcPr>
          <w:p w14:paraId="373103EB"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6 789 000</w:t>
            </w:r>
          </w:p>
        </w:tc>
        <w:tc>
          <w:tcPr>
            <w:tcW w:w="1219" w:type="dxa"/>
            <w:tcBorders>
              <w:top w:val="nil"/>
              <w:left w:val="nil"/>
              <w:bottom w:val="single" w:sz="4" w:space="0" w:color="auto"/>
              <w:right w:val="single" w:sz="4" w:space="0" w:color="auto"/>
            </w:tcBorders>
            <w:shd w:val="clear" w:color="auto" w:fill="auto"/>
            <w:noWrap/>
            <w:vAlign w:val="bottom"/>
            <w:hideMark/>
          </w:tcPr>
          <w:p w14:paraId="6E7013C1"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1 217 000</w:t>
            </w:r>
          </w:p>
        </w:tc>
        <w:tc>
          <w:tcPr>
            <w:tcW w:w="1219" w:type="dxa"/>
            <w:tcBorders>
              <w:top w:val="nil"/>
              <w:left w:val="nil"/>
              <w:bottom w:val="single" w:sz="4" w:space="0" w:color="auto"/>
              <w:right w:val="single" w:sz="4" w:space="0" w:color="auto"/>
            </w:tcBorders>
            <w:shd w:val="clear" w:color="auto" w:fill="auto"/>
            <w:noWrap/>
            <w:vAlign w:val="bottom"/>
            <w:hideMark/>
          </w:tcPr>
          <w:p w14:paraId="5CB2B498"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1 080 000</w:t>
            </w:r>
          </w:p>
        </w:tc>
      </w:tr>
      <w:tr w:rsidR="00490D1C" w:rsidRPr="00CF1E94" w14:paraId="2FD74697" w14:textId="77777777" w:rsidTr="00490D1C">
        <w:trPr>
          <w:trHeight w:val="255"/>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14:paraId="45EB8D2C" w14:textId="77777777" w:rsidR="00490D1C" w:rsidRPr="00CF1E94" w:rsidRDefault="00490D1C" w:rsidP="00490D1C">
            <w:pPr>
              <w:spacing w:after="0" w:line="240" w:lineRule="auto"/>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Viimsi vald</w:t>
            </w: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78939AEF"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374 000</w:t>
            </w:r>
          </w:p>
        </w:tc>
        <w:tc>
          <w:tcPr>
            <w:tcW w:w="1219" w:type="dxa"/>
            <w:tcBorders>
              <w:top w:val="nil"/>
              <w:left w:val="nil"/>
              <w:bottom w:val="single" w:sz="4" w:space="0" w:color="auto"/>
              <w:right w:val="single" w:sz="4" w:space="0" w:color="auto"/>
            </w:tcBorders>
            <w:shd w:val="clear" w:color="auto" w:fill="auto"/>
            <w:noWrap/>
            <w:vAlign w:val="bottom"/>
            <w:hideMark/>
          </w:tcPr>
          <w:p w14:paraId="51ABCDBE"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1 391 000</w:t>
            </w:r>
          </w:p>
        </w:tc>
        <w:tc>
          <w:tcPr>
            <w:tcW w:w="1219" w:type="dxa"/>
            <w:tcBorders>
              <w:top w:val="nil"/>
              <w:left w:val="nil"/>
              <w:bottom w:val="single" w:sz="4" w:space="0" w:color="auto"/>
              <w:right w:val="single" w:sz="4" w:space="0" w:color="auto"/>
            </w:tcBorders>
            <w:shd w:val="clear" w:color="auto" w:fill="auto"/>
            <w:noWrap/>
            <w:vAlign w:val="bottom"/>
            <w:hideMark/>
          </w:tcPr>
          <w:p w14:paraId="4700C2DF"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2 040 000</w:t>
            </w:r>
          </w:p>
        </w:tc>
        <w:tc>
          <w:tcPr>
            <w:tcW w:w="1219" w:type="dxa"/>
            <w:tcBorders>
              <w:top w:val="nil"/>
              <w:left w:val="nil"/>
              <w:bottom w:val="single" w:sz="4" w:space="0" w:color="auto"/>
              <w:right w:val="single" w:sz="4" w:space="0" w:color="auto"/>
            </w:tcBorders>
            <w:shd w:val="clear" w:color="auto" w:fill="auto"/>
            <w:noWrap/>
            <w:vAlign w:val="bottom"/>
            <w:hideMark/>
          </w:tcPr>
          <w:p w14:paraId="0340BE7B"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1 806 000</w:t>
            </w:r>
          </w:p>
        </w:tc>
        <w:tc>
          <w:tcPr>
            <w:tcW w:w="1219" w:type="dxa"/>
            <w:tcBorders>
              <w:top w:val="nil"/>
              <w:left w:val="nil"/>
              <w:bottom w:val="single" w:sz="4" w:space="0" w:color="auto"/>
              <w:right w:val="single" w:sz="4" w:space="0" w:color="auto"/>
            </w:tcBorders>
            <w:shd w:val="clear" w:color="auto" w:fill="auto"/>
            <w:noWrap/>
            <w:vAlign w:val="bottom"/>
            <w:hideMark/>
          </w:tcPr>
          <w:p w14:paraId="65D82383"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1 864 000</w:t>
            </w:r>
          </w:p>
        </w:tc>
      </w:tr>
      <w:tr w:rsidR="00490D1C" w:rsidRPr="00CF1E94" w14:paraId="076F8DBD" w14:textId="77777777" w:rsidTr="00490D1C">
        <w:trPr>
          <w:trHeight w:val="255"/>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14:paraId="70BBCBD8" w14:textId="77777777" w:rsidR="00490D1C" w:rsidRPr="00CF1E94" w:rsidRDefault="00490D1C" w:rsidP="00490D1C">
            <w:pPr>
              <w:spacing w:after="0" w:line="240" w:lineRule="auto"/>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Kambja vald</w:t>
            </w: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6F881820"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0</w:t>
            </w:r>
          </w:p>
        </w:tc>
        <w:tc>
          <w:tcPr>
            <w:tcW w:w="1219" w:type="dxa"/>
            <w:tcBorders>
              <w:top w:val="nil"/>
              <w:left w:val="nil"/>
              <w:bottom w:val="single" w:sz="4" w:space="0" w:color="auto"/>
              <w:right w:val="single" w:sz="4" w:space="0" w:color="auto"/>
            </w:tcBorders>
            <w:shd w:val="clear" w:color="auto" w:fill="auto"/>
            <w:noWrap/>
            <w:vAlign w:val="bottom"/>
            <w:hideMark/>
          </w:tcPr>
          <w:p w14:paraId="53126ACD"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0</w:t>
            </w:r>
          </w:p>
        </w:tc>
        <w:tc>
          <w:tcPr>
            <w:tcW w:w="1219" w:type="dxa"/>
            <w:tcBorders>
              <w:top w:val="nil"/>
              <w:left w:val="nil"/>
              <w:bottom w:val="single" w:sz="4" w:space="0" w:color="auto"/>
              <w:right w:val="single" w:sz="4" w:space="0" w:color="auto"/>
            </w:tcBorders>
            <w:shd w:val="clear" w:color="auto" w:fill="auto"/>
            <w:noWrap/>
            <w:vAlign w:val="bottom"/>
            <w:hideMark/>
          </w:tcPr>
          <w:p w14:paraId="049818F6"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114 000</w:t>
            </w:r>
          </w:p>
        </w:tc>
        <w:tc>
          <w:tcPr>
            <w:tcW w:w="1219" w:type="dxa"/>
            <w:tcBorders>
              <w:top w:val="nil"/>
              <w:left w:val="nil"/>
              <w:bottom w:val="single" w:sz="4" w:space="0" w:color="auto"/>
              <w:right w:val="single" w:sz="4" w:space="0" w:color="auto"/>
            </w:tcBorders>
            <w:shd w:val="clear" w:color="auto" w:fill="auto"/>
            <w:noWrap/>
            <w:vAlign w:val="bottom"/>
            <w:hideMark/>
          </w:tcPr>
          <w:p w14:paraId="5A024AB7"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0</w:t>
            </w:r>
          </w:p>
        </w:tc>
        <w:tc>
          <w:tcPr>
            <w:tcW w:w="1219" w:type="dxa"/>
            <w:tcBorders>
              <w:top w:val="nil"/>
              <w:left w:val="nil"/>
              <w:bottom w:val="single" w:sz="4" w:space="0" w:color="auto"/>
              <w:right w:val="single" w:sz="4" w:space="0" w:color="auto"/>
            </w:tcBorders>
            <w:shd w:val="clear" w:color="auto" w:fill="auto"/>
            <w:noWrap/>
            <w:vAlign w:val="bottom"/>
            <w:hideMark/>
          </w:tcPr>
          <w:p w14:paraId="24F934E9" w14:textId="77777777" w:rsidR="00490D1C" w:rsidRPr="00CF1E94" w:rsidRDefault="00490D1C" w:rsidP="00490D1C">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77 000</w:t>
            </w:r>
          </w:p>
        </w:tc>
      </w:tr>
      <w:tr w:rsidR="00490D1C" w:rsidRPr="00CF1E94" w14:paraId="5B876E3B" w14:textId="77777777" w:rsidTr="00490D1C">
        <w:trPr>
          <w:trHeight w:val="255"/>
        </w:trPr>
        <w:tc>
          <w:tcPr>
            <w:tcW w:w="2119" w:type="dxa"/>
            <w:tcBorders>
              <w:top w:val="nil"/>
              <w:left w:val="single" w:sz="4" w:space="0" w:color="auto"/>
              <w:bottom w:val="single" w:sz="4" w:space="0" w:color="auto"/>
              <w:right w:val="single" w:sz="4" w:space="0" w:color="auto"/>
            </w:tcBorders>
            <w:shd w:val="clear" w:color="auto" w:fill="auto"/>
            <w:noWrap/>
            <w:vAlign w:val="bottom"/>
            <w:hideMark/>
          </w:tcPr>
          <w:p w14:paraId="5D9D3CE3" w14:textId="77777777" w:rsidR="00490D1C" w:rsidRPr="00CF1E94" w:rsidRDefault="00490D1C" w:rsidP="00490D1C">
            <w:pPr>
              <w:spacing w:after="0" w:line="240" w:lineRule="auto"/>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KOKKU</w:t>
            </w:r>
          </w:p>
        </w:tc>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7435B743" w14:textId="77777777" w:rsidR="00490D1C" w:rsidRPr="00CF1E94" w:rsidRDefault="00490D1C" w:rsidP="00490D1C">
            <w:pPr>
              <w:spacing w:after="0" w:line="240" w:lineRule="auto"/>
              <w:jc w:val="right"/>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2 337 000</w:t>
            </w:r>
          </w:p>
        </w:tc>
        <w:tc>
          <w:tcPr>
            <w:tcW w:w="1219" w:type="dxa"/>
            <w:tcBorders>
              <w:top w:val="nil"/>
              <w:left w:val="nil"/>
              <w:bottom w:val="single" w:sz="4" w:space="0" w:color="auto"/>
              <w:right w:val="single" w:sz="4" w:space="0" w:color="auto"/>
            </w:tcBorders>
            <w:shd w:val="clear" w:color="auto" w:fill="auto"/>
            <w:noWrap/>
            <w:vAlign w:val="bottom"/>
            <w:hideMark/>
          </w:tcPr>
          <w:p w14:paraId="4BC48DA2" w14:textId="77777777" w:rsidR="00490D1C" w:rsidRPr="00CF1E94" w:rsidRDefault="00490D1C" w:rsidP="00490D1C">
            <w:pPr>
              <w:spacing w:after="0" w:line="240" w:lineRule="auto"/>
              <w:jc w:val="right"/>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11 393 000</w:t>
            </w:r>
          </w:p>
        </w:tc>
        <w:tc>
          <w:tcPr>
            <w:tcW w:w="1219" w:type="dxa"/>
            <w:tcBorders>
              <w:top w:val="nil"/>
              <w:left w:val="nil"/>
              <w:bottom w:val="single" w:sz="4" w:space="0" w:color="auto"/>
              <w:right w:val="single" w:sz="4" w:space="0" w:color="auto"/>
            </w:tcBorders>
            <w:shd w:val="clear" w:color="auto" w:fill="auto"/>
            <w:noWrap/>
            <w:vAlign w:val="bottom"/>
            <w:hideMark/>
          </w:tcPr>
          <w:p w14:paraId="4E7A6946" w14:textId="77777777" w:rsidR="00490D1C" w:rsidRPr="00CF1E94" w:rsidRDefault="00490D1C" w:rsidP="00490D1C">
            <w:pPr>
              <w:spacing w:after="0" w:line="240" w:lineRule="auto"/>
              <w:jc w:val="right"/>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18 540 000</w:t>
            </w:r>
          </w:p>
        </w:tc>
        <w:tc>
          <w:tcPr>
            <w:tcW w:w="1219" w:type="dxa"/>
            <w:tcBorders>
              <w:top w:val="nil"/>
              <w:left w:val="nil"/>
              <w:bottom w:val="single" w:sz="4" w:space="0" w:color="auto"/>
              <w:right w:val="single" w:sz="4" w:space="0" w:color="auto"/>
            </w:tcBorders>
            <w:shd w:val="clear" w:color="auto" w:fill="auto"/>
            <w:noWrap/>
            <w:vAlign w:val="bottom"/>
            <w:hideMark/>
          </w:tcPr>
          <w:p w14:paraId="49259213" w14:textId="77777777" w:rsidR="00490D1C" w:rsidRPr="00CF1E94" w:rsidRDefault="00490D1C" w:rsidP="00490D1C">
            <w:pPr>
              <w:spacing w:after="0" w:line="240" w:lineRule="auto"/>
              <w:jc w:val="right"/>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11 718 000</w:t>
            </w:r>
          </w:p>
        </w:tc>
        <w:tc>
          <w:tcPr>
            <w:tcW w:w="1219" w:type="dxa"/>
            <w:tcBorders>
              <w:top w:val="nil"/>
              <w:left w:val="nil"/>
              <w:bottom w:val="single" w:sz="4" w:space="0" w:color="auto"/>
              <w:right w:val="single" w:sz="4" w:space="0" w:color="auto"/>
            </w:tcBorders>
            <w:shd w:val="clear" w:color="auto" w:fill="auto"/>
            <w:noWrap/>
            <w:vAlign w:val="bottom"/>
            <w:hideMark/>
          </w:tcPr>
          <w:p w14:paraId="4161AF1B" w14:textId="77777777" w:rsidR="00490D1C" w:rsidRPr="00CF1E94" w:rsidRDefault="00490D1C" w:rsidP="00490D1C">
            <w:pPr>
              <w:spacing w:after="0" w:line="240" w:lineRule="auto"/>
              <w:jc w:val="right"/>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12 016 000</w:t>
            </w:r>
          </w:p>
        </w:tc>
      </w:tr>
    </w:tbl>
    <w:p w14:paraId="314C80BA" w14:textId="31D29354" w:rsidR="00B411D9" w:rsidRPr="00CF1E94" w:rsidRDefault="00B411D9" w:rsidP="00B411D9">
      <w:pPr>
        <w:spacing w:after="0" w:line="240" w:lineRule="auto"/>
        <w:rPr>
          <w:rFonts w:ascii="Times New Roman" w:hAnsi="Times New Roman" w:cs="Times New Roman"/>
          <w:b/>
          <w:bCs/>
          <w:color w:val="1A1A1A"/>
          <w:sz w:val="24"/>
          <w:szCs w:val="24"/>
          <w:u w:val="single"/>
          <w:shd w:val="clear" w:color="auto" w:fill="FDFDFD"/>
        </w:rPr>
      </w:pPr>
      <w:r w:rsidRPr="00CF1E94">
        <w:rPr>
          <w:rFonts w:ascii="Times New Roman" w:hAnsi="Times New Roman" w:cs="Times New Roman"/>
          <w:b/>
          <w:bCs/>
          <w:color w:val="1A1A1A"/>
          <w:sz w:val="24"/>
          <w:szCs w:val="24"/>
          <w:u w:val="single"/>
          <w:shd w:val="clear" w:color="auto" w:fill="FDFDFD"/>
        </w:rPr>
        <w:t>Eelnõu § 2</w:t>
      </w:r>
    </w:p>
    <w:p w14:paraId="54D54977" w14:textId="77777777" w:rsidR="00027C2D" w:rsidRPr="00E56B3B" w:rsidRDefault="00027C2D" w:rsidP="00035CC3">
      <w:pPr>
        <w:spacing w:after="0" w:line="240" w:lineRule="auto"/>
        <w:jc w:val="both"/>
        <w:rPr>
          <w:rFonts w:ascii="Times New Roman" w:hAnsi="Times New Roman" w:cs="Times New Roman"/>
          <w:color w:val="1A1A1A"/>
          <w:sz w:val="24"/>
          <w:szCs w:val="24"/>
          <w:shd w:val="clear" w:color="auto" w:fill="FDFDFD"/>
        </w:rPr>
      </w:pPr>
    </w:p>
    <w:p w14:paraId="57FAED17" w14:textId="1AFA753A" w:rsidR="00B411D9" w:rsidRPr="00CF1E94" w:rsidRDefault="00027C2D" w:rsidP="00035CC3">
      <w:pPr>
        <w:spacing w:after="0" w:line="240" w:lineRule="auto"/>
        <w:jc w:val="both"/>
        <w:rPr>
          <w:rFonts w:ascii="Times New Roman" w:hAnsi="Times New Roman" w:cs="Times New Roman"/>
          <w:color w:val="1A1A1A"/>
          <w:sz w:val="24"/>
          <w:szCs w:val="24"/>
          <w:shd w:val="clear" w:color="auto" w:fill="FDFDFD"/>
        </w:rPr>
      </w:pPr>
      <w:r w:rsidRPr="00E56B3B">
        <w:rPr>
          <w:rFonts w:ascii="Times New Roman" w:hAnsi="Times New Roman" w:cs="Times New Roman"/>
          <w:color w:val="1A1A1A"/>
          <w:sz w:val="24"/>
          <w:szCs w:val="24"/>
          <w:shd w:val="clear" w:color="auto" w:fill="FDFDFD"/>
        </w:rPr>
        <w:t>Eelnõu p</w:t>
      </w:r>
      <w:r w:rsidR="00B411D9" w:rsidRPr="00E56B3B">
        <w:rPr>
          <w:rFonts w:ascii="Times New Roman" w:hAnsi="Times New Roman" w:cs="Times New Roman"/>
          <w:color w:val="1A1A1A"/>
          <w:sz w:val="24"/>
          <w:szCs w:val="24"/>
          <w:shd w:val="clear" w:color="auto" w:fill="FDFDFD"/>
        </w:rPr>
        <w:t xml:space="preserve">aragrahviga 2 </w:t>
      </w:r>
      <w:r w:rsidR="00B411D9" w:rsidRPr="00027C2D">
        <w:rPr>
          <w:rFonts w:ascii="Times New Roman" w:hAnsi="Times New Roman" w:cs="Times New Roman"/>
          <w:color w:val="1A1A1A"/>
          <w:sz w:val="24"/>
          <w:szCs w:val="24"/>
          <w:shd w:val="clear" w:color="auto" w:fill="FDFDFD"/>
        </w:rPr>
        <w:t>määratakse seaduse jõustumise kuupäevad. Seaduse jõustumise sätted on jaotatud erinevatele</w:t>
      </w:r>
      <w:r w:rsidR="00B411D9" w:rsidRPr="00CF1E94">
        <w:rPr>
          <w:rFonts w:ascii="Times New Roman" w:hAnsi="Times New Roman" w:cs="Times New Roman"/>
          <w:color w:val="1A1A1A"/>
          <w:sz w:val="24"/>
          <w:szCs w:val="24"/>
          <w:shd w:val="clear" w:color="auto" w:fill="FDFDFD"/>
        </w:rPr>
        <w:t xml:space="preserve"> tähtaegadele. </w:t>
      </w:r>
      <w:r w:rsidR="00035CC3" w:rsidRPr="00CF1E94">
        <w:rPr>
          <w:rFonts w:ascii="Times New Roman" w:hAnsi="Times New Roman" w:cs="Times New Roman"/>
          <w:color w:val="1A1A1A"/>
          <w:sz w:val="24"/>
          <w:szCs w:val="24"/>
          <w:shd w:val="clear" w:color="auto" w:fill="FDFDFD"/>
        </w:rPr>
        <w:t xml:space="preserve">Perioodil 2025-2027 muutuvad </w:t>
      </w:r>
      <w:proofErr w:type="spellStart"/>
      <w:r w:rsidR="00035CC3" w:rsidRPr="00CF1E94">
        <w:rPr>
          <w:rFonts w:ascii="Times New Roman" w:hAnsi="Times New Roman" w:cs="Times New Roman"/>
          <w:color w:val="1A1A1A"/>
          <w:sz w:val="24"/>
          <w:szCs w:val="24"/>
          <w:shd w:val="clear" w:color="auto" w:fill="FDFDFD"/>
        </w:rPr>
        <w:t>KOVidele</w:t>
      </w:r>
      <w:proofErr w:type="spellEnd"/>
      <w:r w:rsidR="00035CC3" w:rsidRPr="00CF1E94">
        <w:rPr>
          <w:rFonts w:ascii="Times New Roman" w:hAnsi="Times New Roman" w:cs="Times New Roman"/>
          <w:color w:val="1A1A1A"/>
          <w:sz w:val="24"/>
          <w:szCs w:val="24"/>
          <w:shd w:val="clear" w:color="auto" w:fill="FDFDFD"/>
        </w:rPr>
        <w:t xml:space="preserve"> ette nähtud tulumaksu osa protsendid. </w:t>
      </w:r>
    </w:p>
    <w:p w14:paraId="38A484F0" w14:textId="77777777" w:rsidR="00A35DA8" w:rsidRDefault="00A35DA8" w:rsidP="003D1B54">
      <w:pPr>
        <w:spacing w:after="0" w:line="240" w:lineRule="auto"/>
        <w:rPr>
          <w:rFonts w:ascii="Times New Roman" w:hAnsi="Times New Roman" w:cs="Times New Roman"/>
          <w:color w:val="1A1A1A"/>
          <w:sz w:val="24"/>
          <w:szCs w:val="24"/>
          <w:shd w:val="clear" w:color="auto" w:fill="FDFDFD"/>
        </w:rPr>
      </w:pPr>
    </w:p>
    <w:p w14:paraId="51BB12F7" w14:textId="27EA1083" w:rsidR="00035CC3" w:rsidRPr="00CF1E94" w:rsidRDefault="00035CC3" w:rsidP="003D1B54">
      <w:pPr>
        <w:spacing w:after="0" w:line="240" w:lineRule="auto"/>
        <w:rPr>
          <w:rFonts w:ascii="Times New Roman" w:hAnsi="Times New Roman" w:cs="Times New Roman"/>
          <w:color w:val="1A1A1A"/>
          <w:sz w:val="24"/>
          <w:szCs w:val="24"/>
          <w:shd w:val="clear" w:color="auto" w:fill="FDFDFD"/>
        </w:rPr>
      </w:pPr>
      <w:r w:rsidRPr="00CF1E94">
        <w:rPr>
          <w:rFonts w:ascii="Times New Roman" w:hAnsi="Times New Roman" w:cs="Times New Roman"/>
          <w:color w:val="1A1A1A"/>
          <w:sz w:val="24"/>
          <w:szCs w:val="24"/>
          <w:shd w:val="clear" w:color="auto" w:fill="FDFDFD"/>
        </w:rPr>
        <w:t xml:space="preserve">Tabel </w:t>
      </w:r>
      <w:r w:rsidR="003D1B54" w:rsidRPr="00CF1E94">
        <w:rPr>
          <w:rFonts w:ascii="Times New Roman" w:hAnsi="Times New Roman" w:cs="Times New Roman"/>
          <w:color w:val="1A1A1A"/>
          <w:sz w:val="24"/>
          <w:szCs w:val="24"/>
          <w:shd w:val="clear" w:color="auto" w:fill="FDFDFD"/>
        </w:rPr>
        <w:t>1</w:t>
      </w:r>
      <w:r w:rsidRPr="00CF1E94">
        <w:rPr>
          <w:rFonts w:ascii="Times New Roman" w:hAnsi="Times New Roman" w:cs="Times New Roman"/>
          <w:color w:val="1A1A1A"/>
          <w:sz w:val="24"/>
          <w:szCs w:val="24"/>
          <w:shd w:val="clear" w:color="auto" w:fill="FDFDFD"/>
        </w:rPr>
        <w:t>.</w:t>
      </w:r>
      <w:r w:rsidR="00620361">
        <w:rPr>
          <w:rFonts w:ascii="Times New Roman" w:hAnsi="Times New Roman" w:cs="Times New Roman"/>
          <w:color w:val="1A1A1A"/>
          <w:sz w:val="24"/>
          <w:szCs w:val="24"/>
          <w:shd w:val="clear" w:color="auto" w:fill="FDFDFD"/>
        </w:rPr>
        <w:t xml:space="preserve"> Eelnõu</w:t>
      </w:r>
      <w:r w:rsidRPr="00CF1E94">
        <w:rPr>
          <w:rFonts w:ascii="Times New Roman" w:hAnsi="Times New Roman" w:cs="Times New Roman"/>
          <w:color w:val="1A1A1A"/>
          <w:sz w:val="24"/>
          <w:szCs w:val="24"/>
          <w:shd w:val="clear" w:color="auto" w:fill="FDFDFD"/>
        </w:rPr>
        <w:t xml:space="preserve"> </w:t>
      </w:r>
      <w:r w:rsidR="00620361">
        <w:rPr>
          <w:rFonts w:ascii="Times New Roman" w:hAnsi="Times New Roman" w:cs="Times New Roman"/>
          <w:color w:val="1A1A1A"/>
          <w:sz w:val="24"/>
          <w:szCs w:val="24"/>
          <w:shd w:val="clear" w:color="auto" w:fill="FDFDFD"/>
        </w:rPr>
        <w:t>s</w:t>
      </w:r>
      <w:r w:rsidRPr="00CF1E94">
        <w:rPr>
          <w:rFonts w:ascii="Times New Roman" w:hAnsi="Times New Roman" w:cs="Times New Roman"/>
          <w:color w:val="1A1A1A"/>
          <w:sz w:val="24"/>
          <w:szCs w:val="24"/>
          <w:shd w:val="clear" w:color="auto" w:fill="FDFDFD"/>
        </w:rPr>
        <w:t>ätete jõustumise kuupäevad</w:t>
      </w:r>
    </w:p>
    <w:p w14:paraId="0EF3698C" w14:textId="77777777" w:rsidR="003D1B54" w:rsidRPr="00CF1E94" w:rsidRDefault="003D1B54" w:rsidP="003D1B54">
      <w:pPr>
        <w:spacing w:after="0" w:line="240" w:lineRule="auto"/>
        <w:rPr>
          <w:rFonts w:ascii="Times New Roman" w:hAnsi="Times New Roman" w:cs="Times New Roman"/>
          <w:color w:val="1A1A1A"/>
          <w:sz w:val="24"/>
          <w:szCs w:val="24"/>
          <w:shd w:val="clear" w:color="auto" w:fill="FDFDFD"/>
        </w:rPr>
      </w:pPr>
    </w:p>
    <w:tbl>
      <w:tblPr>
        <w:tblStyle w:val="Kontuurtabel"/>
        <w:tblW w:w="0" w:type="auto"/>
        <w:tblLook w:val="04A0" w:firstRow="1" w:lastRow="0" w:firstColumn="1" w:lastColumn="0" w:noHBand="0" w:noVBand="1"/>
      </w:tblPr>
      <w:tblGrid>
        <w:gridCol w:w="1413"/>
        <w:gridCol w:w="5386"/>
        <w:gridCol w:w="2262"/>
      </w:tblGrid>
      <w:tr w:rsidR="00035CC3" w:rsidRPr="00CF1E94" w14:paraId="0FF2626F" w14:textId="77777777" w:rsidTr="00063A14">
        <w:tc>
          <w:tcPr>
            <w:tcW w:w="1413" w:type="dxa"/>
          </w:tcPr>
          <w:p w14:paraId="10D35C1C" w14:textId="77777777" w:rsidR="00035CC3" w:rsidRPr="00CF1E94" w:rsidRDefault="00035CC3" w:rsidP="00063A14">
            <w:pPr>
              <w:rPr>
                <w:rFonts w:ascii="Times New Roman" w:hAnsi="Times New Roman" w:cs="Times New Roman"/>
                <w:b/>
                <w:bCs/>
                <w:color w:val="1A1A1A"/>
                <w:sz w:val="24"/>
                <w:szCs w:val="24"/>
                <w:shd w:val="clear" w:color="auto" w:fill="FDFDFD"/>
              </w:rPr>
            </w:pPr>
            <w:r w:rsidRPr="00CF1E94">
              <w:rPr>
                <w:rFonts w:ascii="Times New Roman" w:hAnsi="Times New Roman" w:cs="Times New Roman"/>
                <w:b/>
                <w:bCs/>
                <w:color w:val="1A1A1A"/>
                <w:sz w:val="24"/>
                <w:szCs w:val="24"/>
                <w:shd w:val="clear" w:color="auto" w:fill="FDFDFD"/>
              </w:rPr>
              <w:t>Säte</w:t>
            </w:r>
          </w:p>
        </w:tc>
        <w:tc>
          <w:tcPr>
            <w:tcW w:w="5386" w:type="dxa"/>
          </w:tcPr>
          <w:p w14:paraId="17815180" w14:textId="77777777" w:rsidR="00035CC3" w:rsidRPr="00CF1E94" w:rsidRDefault="00035CC3" w:rsidP="00063A14">
            <w:pPr>
              <w:rPr>
                <w:rFonts w:ascii="Times New Roman" w:hAnsi="Times New Roman" w:cs="Times New Roman"/>
                <w:b/>
                <w:bCs/>
                <w:color w:val="1A1A1A"/>
                <w:sz w:val="24"/>
                <w:szCs w:val="24"/>
                <w:shd w:val="clear" w:color="auto" w:fill="FDFDFD"/>
              </w:rPr>
            </w:pPr>
            <w:r w:rsidRPr="00CF1E94">
              <w:rPr>
                <w:rFonts w:ascii="Times New Roman" w:hAnsi="Times New Roman" w:cs="Times New Roman"/>
                <w:b/>
                <w:bCs/>
                <w:color w:val="1A1A1A"/>
                <w:sz w:val="24"/>
                <w:szCs w:val="24"/>
                <w:shd w:val="clear" w:color="auto" w:fill="FDFDFD"/>
              </w:rPr>
              <w:t>Sätte sisu</w:t>
            </w:r>
          </w:p>
        </w:tc>
        <w:tc>
          <w:tcPr>
            <w:tcW w:w="2262" w:type="dxa"/>
          </w:tcPr>
          <w:p w14:paraId="57205F3C" w14:textId="77777777" w:rsidR="00035CC3" w:rsidRPr="00CF1E94" w:rsidRDefault="00035CC3" w:rsidP="00063A14">
            <w:pPr>
              <w:rPr>
                <w:rFonts w:ascii="Times New Roman" w:hAnsi="Times New Roman" w:cs="Times New Roman"/>
                <w:b/>
                <w:bCs/>
                <w:color w:val="1A1A1A"/>
                <w:sz w:val="24"/>
                <w:szCs w:val="24"/>
                <w:shd w:val="clear" w:color="auto" w:fill="FDFDFD"/>
              </w:rPr>
            </w:pPr>
            <w:r w:rsidRPr="00CF1E94">
              <w:rPr>
                <w:rFonts w:ascii="Times New Roman" w:hAnsi="Times New Roman" w:cs="Times New Roman"/>
                <w:b/>
                <w:bCs/>
                <w:color w:val="1A1A1A"/>
                <w:sz w:val="24"/>
                <w:szCs w:val="24"/>
                <w:shd w:val="clear" w:color="auto" w:fill="FDFDFD"/>
              </w:rPr>
              <w:t>Jõustumise kuupäev</w:t>
            </w:r>
          </w:p>
        </w:tc>
      </w:tr>
      <w:tr w:rsidR="00035CC3" w:rsidRPr="00CF1E94" w14:paraId="46DF6126" w14:textId="77777777" w:rsidTr="00063A14">
        <w:tc>
          <w:tcPr>
            <w:tcW w:w="1413" w:type="dxa"/>
          </w:tcPr>
          <w:p w14:paraId="60B6E36F" w14:textId="423160B5" w:rsidR="00035CC3" w:rsidRPr="00CF1E94" w:rsidRDefault="00035CC3" w:rsidP="00063A14">
            <w:pPr>
              <w:rPr>
                <w:rFonts w:ascii="Times New Roman" w:hAnsi="Times New Roman" w:cs="Times New Roman"/>
                <w:color w:val="1A1A1A"/>
                <w:sz w:val="24"/>
                <w:szCs w:val="24"/>
                <w:shd w:val="clear" w:color="auto" w:fill="FDFDFD"/>
              </w:rPr>
            </w:pPr>
            <w:r w:rsidRPr="00CF1E94">
              <w:rPr>
                <w:rFonts w:ascii="Times New Roman" w:hAnsi="Times New Roman" w:cs="Times New Roman"/>
                <w:color w:val="1A1A1A"/>
                <w:sz w:val="24"/>
                <w:szCs w:val="24"/>
                <w:shd w:val="clear" w:color="auto" w:fill="FDFDFD"/>
              </w:rPr>
              <w:t>§ 1 punkt</w:t>
            </w:r>
            <w:r w:rsidR="00AF7E07">
              <w:rPr>
                <w:rFonts w:ascii="Times New Roman" w:hAnsi="Times New Roman" w:cs="Times New Roman"/>
                <w:color w:val="1A1A1A"/>
                <w:sz w:val="24"/>
                <w:szCs w:val="24"/>
                <w:shd w:val="clear" w:color="auto" w:fill="FDFDFD"/>
              </w:rPr>
              <w:t>id</w:t>
            </w:r>
            <w:r w:rsidRPr="00CF1E94">
              <w:rPr>
                <w:rFonts w:ascii="Times New Roman" w:hAnsi="Times New Roman" w:cs="Times New Roman"/>
                <w:color w:val="1A1A1A"/>
                <w:sz w:val="24"/>
                <w:szCs w:val="24"/>
                <w:shd w:val="clear" w:color="auto" w:fill="FDFDFD"/>
              </w:rPr>
              <w:t xml:space="preserve"> 1</w:t>
            </w:r>
            <w:r w:rsidR="00AF7E07">
              <w:rPr>
                <w:rFonts w:ascii="Times New Roman" w:hAnsi="Times New Roman" w:cs="Times New Roman"/>
                <w:color w:val="1A1A1A"/>
                <w:sz w:val="24"/>
                <w:szCs w:val="24"/>
                <w:shd w:val="clear" w:color="auto" w:fill="FDFDFD"/>
              </w:rPr>
              <w:t xml:space="preserve"> ja 2</w:t>
            </w:r>
          </w:p>
        </w:tc>
        <w:tc>
          <w:tcPr>
            <w:tcW w:w="5386" w:type="dxa"/>
          </w:tcPr>
          <w:p w14:paraId="6340127B" w14:textId="37010A7C" w:rsidR="00035CC3" w:rsidRPr="00CF1E94" w:rsidRDefault="00035CC3" w:rsidP="00063A14">
            <w:pPr>
              <w:rPr>
                <w:rFonts w:ascii="Times New Roman" w:hAnsi="Times New Roman" w:cs="Times New Roman"/>
                <w:color w:val="1A1A1A"/>
                <w:sz w:val="24"/>
                <w:szCs w:val="24"/>
                <w:shd w:val="clear" w:color="auto" w:fill="FDFDFD"/>
              </w:rPr>
            </w:pPr>
            <w:r w:rsidRPr="00CF1E94">
              <w:rPr>
                <w:rFonts w:ascii="Times New Roman" w:hAnsi="Times New Roman" w:cs="Times New Roman"/>
                <w:color w:val="1A1A1A"/>
                <w:sz w:val="24"/>
                <w:szCs w:val="24"/>
                <w:shd w:val="clear" w:color="auto" w:fill="FDFDFD"/>
              </w:rPr>
              <w:t xml:space="preserve">KOV füüsilise isiku tulumaksu osa üldistelt tuludelt   </w:t>
            </w:r>
            <w:r w:rsidR="00D4100B" w:rsidRPr="00CF1E94">
              <w:rPr>
                <w:rFonts w:ascii="Times New Roman" w:hAnsi="Times New Roman" w:cs="Times New Roman"/>
                <w:color w:val="1A1A1A"/>
                <w:sz w:val="24"/>
                <w:szCs w:val="24"/>
                <w:shd w:val="clear" w:color="auto" w:fill="FDFDFD"/>
              </w:rPr>
              <w:t>11,29</w:t>
            </w:r>
            <w:r w:rsidRPr="00CF1E94">
              <w:rPr>
                <w:rFonts w:ascii="Times New Roman" w:hAnsi="Times New Roman" w:cs="Times New Roman"/>
                <w:color w:val="1A1A1A"/>
                <w:sz w:val="24"/>
                <w:szCs w:val="24"/>
                <w:shd w:val="clear" w:color="auto" w:fill="FDFDFD"/>
              </w:rPr>
              <w:t xml:space="preserve">% ja </w:t>
            </w:r>
            <w:r w:rsidR="00D4100B" w:rsidRPr="00CF1E94">
              <w:rPr>
                <w:rFonts w:ascii="Times New Roman" w:hAnsi="Times New Roman" w:cs="Times New Roman"/>
                <w:color w:val="1A1A1A"/>
                <w:sz w:val="24"/>
                <w:szCs w:val="24"/>
                <w:shd w:val="clear" w:color="auto" w:fill="FDFDFD"/>
              </w:rPr>
              <w:t>5,5</w:t>
            </w:r>
            <w:r w:rsidRPr="00CF1E94">
              <w:rPr>
                <w:rFonts w:ascii="Times New Roman" w:hAnsi="Times New Roman" w:cs="Times New Roman"/>
                <w:color w:val="1A1A1A"/>
                <w:sz w:val="24"/>
                <w:szCs w:val="24"/>
                <w:shd w:val="clear" w:color="auto" w:fill="FDFDFD"/>
              </w:rPr>
              <w:t>% pensionituludelt.</w:t>
            </w:r>
          </w:p>
        </w:tc>
        <w:tc>
          <w:tcPr>
            <w:tcW w:w="2262" w:type="dxa"/>
          </w:tcPr>
          <w:p w14:paraId="2C11EDDF" w14:textId="48AB96F0" w:rsidR="00035CC3" w:rsidRPr="00CF1E94" w:rsidRDefault="00035CC3" w:rsidP="00063A14">
            <w:pPr>
              <w:rPr>
                <w:rFonts w:ascii="Times New Roman" w:hAnsi="Times New Roman" w:cs="Times New Roman"/>
                <w:color w:val="1A1A1A"/>
                <w:sz w:val="24"/>
                <w:szCs w:val="24"/>
                <w:shd w:val="clear" w:color="auto" w:fill="FDFDFD"/>
              </w:rPr>
            </w:pPr>
            <w:r w:rsidRPr="00CF1E94">
              <w:rPr>
                <w:rFonts w:ascii="Times New Roman" w:hAnsi="Times New Roman" w:cs="Times New Roman"/>
                <w:color w:val="1A1A1A"/>
                <w:sz w:val="24"/>
                <w:szCs w:val="24"/>
                <w:shd w:val="clear" w:color="auto" w:fill="FDFDFD"/>
              </w:rPr>
              <w:t>01.01.2025. a</w:t>
            </w:r>
          </w:p>
        </w:tc>
      </w:tr>
      <w:tr w:rsidR="00035CC3" w:rsidRPr="00CF1E94" w14:paraId="1757BEEA" w14:textId="77777777" w:rsidTr="00063A14">
        <w:tc>
          <w:tcPr>
            <w:tcW w:w="1413" w:type="dxa"/>
          </w:tcPr>
          <w:p w14:paraId="029EC02E" w14:textId="46C9920D" w:rsidR="00035CC3" w:rsidRPr="00CF1E94" w:rsidRDefault="00035CC3" w:rsidP="00035CC3">
            <w:pPr>
              <w:rPr>
                <w:rFonts w:ascii="Times New Roman" w:hAnsi="Times New Roman" w:cs="Times New Roman"/>
                <w:color w:val="1A1A1A"/>
                <w:sz w:val="24"/>
                <w:szCs w:val="24"/>
                <w:shd w:val="clear" w:color="auto" w:fill="FDFDFD"/>
              </w:rPr>
            </w:pPr>
            <w:r w:rsidRPr="00CF1E94">
              <w:rPr>
                <w:rFonts w:ascii="Times New Roman" w:hAnsi="Times New Roman" w:cs="Times New Roman"/>
                <w:color w:val="1A1A1A"/>
                <w:sz w:val="24"/>
                <w:szCs w:val="24"/>
                <w:shd w:val="clear" w:color="auto" w:fill="FDFDFD"/>
              </w:rPr>
              <w:t>§ 1 punkt</w:t>
            </w:r>
            <w:r w:rsidR="00AF7E07">
              <w:rPr>
                <w:rFonts w:ascii="Times New Roman" w:hAnsi="Times New Roman" w:cs="Times New Roman"/>
                <w:color w:val="1A1A1A"/>
                <w:sz w:val="24"/>
                <w:szCs w:val="24"/>
                <w:shd w:val="clear" w:color="auto" w:fill="FDFDFD"/>
              </w:rPr>
              <w:t>id 3 ja 4</w:t>
            </w:r>
          </w:p>
        </w:tc>
        <w:tc>
          <w:tcPr>
            <w:tcW w:w="5386" w:type="dxa"/>
          </w:tcPr>
          <w:p w14:paraId="1F3F623B" w14:textId="59FB5252" w:rsidR="00035CC3" w:rsidRPr="00CF1E94" w:rsidRDefault="00035CC3" w:rsidP="00035CC3">
            <w:pPr>
              <w:rPr>
                <w:rFonts w:ascii="Times New Roman" w:hAnsi="Times New Roman" w:cs="Times New Roman"/>
                <w:color w:val="1A1A1A"/>
                <w:sz w:val="24"/>
                <w:szCs w:val="24"/>
                <w:shd w:val="clear" w:color="auto" w:fill="FDFDFD"/>
              </w:rPr>
            </w:pPr>
            <w:r w:rsidRPr="00CF1E94">
              <w:rPr>
                <w:rFonts w:ascii="Times New Roman" w:hAnsi="Times New Roman" w:cs="Times New Roman"/>
                <w:color w:val="1A1A1A"/>
                <w:sz w:val="24"/>
                <w:szCs w:val="24"/>
                <w:shd w:val="clear" w:color="auto" w:fill="FDFDFD"/>
              </w:rPr>
              <w:t xml:space="preserve">KOV füüsilise isiku tulumaksu osa üldistelt tuludelt   </w:t>
            </w:r>
            <w:r w:rsidR="00D4100B" w:rsidRPr="00CF1E94">
              <w:rPr>
                <w:rFonts w:ascii="Times New Roman" w:hAnsi="Times New Roman" w:cs="Times New Roman"/>
                <w:color w:val="1A1A1A"/>
                <w:sz w:val="24"/>
                <w:szCs w:val="24"/>
                <w:shd w:val="clear" w:color="auto" w:fill="FDFDFD"/>
              </w:rPr>
              <w:t xml:space="preserve">10,64 </w:t>
            </w:r>
            <w:r w:rsidRPr="00CF1E94">
              <w:rPr>
                <w:rFonts w:ascii="Times New Roman" w:hAnsi="Times New Roman" w:cs="Times New Roman"/>
                <w:color w:val="1A1A1A"/>
                <w:sz w:val="24"/>
                <w:szCs w:val="24"/>
                <w:shd w:val="clear" w:color="auto" w:fill="FDFDFD"/>
              </w:rPr>
              <w:t xml:space="preserve">% ja </w:t>
            </w:r>
            <w:r w:rsidR="00D4100B" w:rsidRPr="00CF1E94">
              <w:rPr>
                <w:rFonts w:ascii="Times New Roman" w:hAnsi="Times New Roman" w:cs="Times New Roman"/>
                <w:color w:val="1A1A1A"/>
                <w:sz w:val="24"/>
                <w:szCs w:val="24"/>
                <w:shd w:val="clear" w:color="auto" w:fill="FDFDFD"/>
              </w:rPr>
              <w:t>8,5</w:t>
            </w:r>
            <w:r w:rsidRPr="00CF1E94">
              <w:rPr>
                <w:rFonts w:ascii="Times New Roman" w:hAnsi="Times New Roman" w:cs="Times New Roman"/>
                <w:color w:val="1A1A1A"/>
                <w:sz w:val="24"/>
                <w:szCs w:val="24"/>
                <w:shd w:val="clear" w:color="auto" w:fill="FDFDFD"/>
              </w:rPr>
              <w:t>% pensionituludelt.</w:t>
            </w:r>
          </w:p>
        </w:tc>
        <w:tc>
          <w:tcPr>
            <w:tcW w:w="2262" w:type="dxa"/>
          </w:tcPr>
          <w:p w14:paraId="5DA829C8" w14:textId="34B3D332" w:rsidR="00035CC3" w:rsidRPr="00CF1E94" w:rsidRDefault="00035CC3" w:rsidP="00035CC3">
            <w:pPr>
              <w:rPr>
                <w:rFonts w:ascii="Times New Roman" w:hAnsi="Times New Roman" w:cs="Times New Roman"/>
                <w:color w:val="1A1A1A"/>
                <w:sz w:val="24"/>
                <w:szCs w:val="24"/>
                <w:shd w:val="clear" w:color="auto" w:fill="FDFDFD"/>
              </w:rPr>
            </w:pPr>
            <w:r w:rsidRPr="00CF1E94">
              <w:rPr>
                <w:rFonts w:ascii="Times New Roman" w:hAnsi="Times New Roman" w:cs="Times New Roman"/>
                <w:color w:val="1A1A1A"/>
                <w:sz w:val="24"/>
                <w:szCs w:val="24"/>
                <w:shd w:val="clear" w:color="auto" w:fill="FDFDFD"/>
              </w:rPr>
              <w:t>01.01.2026. a</w:t>
            </w:r>
          </w:p>
        </w:tc>
      </w:tr>
      <w:tr w:rsidR="00035CC3" w:rsidRPr="00CF1E94" w14:paraId="21587FFD" w14:textId="77777777" w:rsidTr="00063A14">
        <w:tc>
          <w:tcPr>
            <w:tcW w:w="1413" w:type="dxa"/>
          </w:tcPr>
          <w:p w14:paraId="1C43E802" w14:textId="09BD5611" w:rsidR="00035CC3" w:rsidRPr="00CF1E94" w:rsidRDefault="00035CC3" w:rsidP="00035CC3">
            <w:pPr>
              <w:rPr>
                <w:rFonts w:ascii="Times New Roman" w:hAnsi="Times New Roman" w:cs="Times New Roman"/>
                <w:color w:val="1A1A1A"/>
                <w:sz w:val="24"/>
                <w:szCs w:val="24"/>
                <w:shd w:val="clear" w:color="auto" w:fill="FDFDFD"/>
              </w:rPr>
            </w:pPr>
            <w:r w:rsidRPr="00CF1E94">
              <w:rPr>
                <w:rFonts w:ascii="Times New Roman" w:hAnsi="Times New Roman" w:cs="Times New Roman"/>
                <w:color w:val="1A1A1A"/>
                <w:sz w:val="24"/>
                <w:szCs w:val="24"/>
                <w:shd w:val="clear" w:color="auto" w:fill="FDFDFD"/>
              </w:rPr>
              <w:t>§ 1 punkt</w:t>
            </w:r>
            <w:r w:rsidR="00AF7E07">
              <w:rPr>
                <w:rFonts w:ascii="Times New Roman" w:hAnsi="Times New Roman" w:cs="Times New Roman"/>
                <w:color w:val="1A1A1A"/>
                <w:sz w:val="24"/>
                <w:szCs w:val="24"/>
                <w:shd w:val="clear" w:color="auto" w:fill="FDFDFD"/>
              </w:rPr>
              <w:t>id</w:t>
            </w:r>
            <w:r w:rsidRPr="00CF1E94">
              <w:rPr>
                <w:rFonts w:ascii="Times New Roman" w:hAnsi="Times New Roman" w:cs="Times New Roman"/>
                <w:color w:val="1A1A1A"/>
                <w:sz w:val="24"/>
                <w:szCs w:val="24"/>
                <w:shd w:val="clear" w:color="auto" w:fill="FDFDFD"/>
              </w:rPr>
              <w:t xml:space="preserve"> </w:t>
            </w:r>
            <w:r w:rsidR="00B3502A">
              <w:rPr>
                <w:rFonts w:ascii="Times New Roman" w:hAnsi="Times New Roman" w:cs="Times New Roman"/>
                <w:color w:val="1A1A1A"/>
                <w:sz w:val="24"/>
                <w:szCs w:val="24"/>
                <w:shd w:val="clear" w:color="auto" w:fill="FDFDFD"/>
              </w:rPr>
              <w:t>5</w:t>
            </w:r>
            <w:r w:rsidR="00AF7E07">
              <w:rPr>
                <w:rFonts w:ascii="Times New Roman" w:hAnsi="Times New Roman" w:cs="Times New Roman"/>
                <w:color w:val="1A1A1A"/>
                <w:sz w:val="24"/>
                <w:szCs w:val="24"/>
                <w:shd w:val="clear" w:color="auto" w:fill="FDFDFD"/>
              </w:rPr>
              <w:t xml:space="preserve"> ja </w:t>
            </w:r>
            <w:r w:rsidR="00B3502A">
              <w:rPr>
                <w:rFonts w:ascii="Times New Roman" w:hAnsi="Times New Roman" w:cs="Times New Roman"/>
                <w:color w:val="1A1A1A"/>
                <w:sz w:val="24"/>
                <w:szCs w:val="24"/>
                <w:shd w:val="clear" w:color="auto" w:fill="FDFDFD"/>
              </w:rPr>
              <w:t>6</w:t>
            </w:r>
          </w:p>
        </w:tc>
        <w:tc>
          <w:tcPr>
            <w:tcW w:w="5386" w:type="dxa"/>
          </w:tcPr>
          <w:p w14:paraId="742855C3" w14:textId="0BD7D0DA" w:rsidR="00035CC3" w:rsidRPr="00CF1E94" w:rsidRDefault="00035CC3" w:rsidP="00035CC3">
            <w:pPr>
              <w:rPr>
                <w:rFonts w:ascii="Times New Roman" w:hAnsi="Times New Roman" w:cs="Times New Roman"/>
                <w:color w:val="1A1A1A"/>
                <w:sz w:val="24"/>
                <w:szCs w:val="24"/>
                <w:shd w:val="clear" w:color="auto" w:fill="FDFDFD"/>
              </w:rPr>
            </w:pPr>
            <w:r w:rsidRPr="00CF1E94">
              <w:rPr>
                <w:rFonts w:ascii="Times New Roman" w:hAnsi="Times New Roman" w:cs="Times New Roman"/>
                <w:color w:val="1A1A1A"/>
                <w:sz w:val="24"/>
                <w:szCs w:val="24"/>
                <w:shd w:val="clear" w:color="auto" w:fill="FDFDFD"/>
              </w:rPr>
              <w:t>KOV füüsilise isiku tulumaksu osa üldistelt tuludelt</w:t>
            </w:r>
            <w:r w:rsidR="00694DDA" w:rsidRPr="00CF1E94">
              <w:rPr>
                <w:rFonts w:ascii="Times New Roman" w:hAnsi="Times New Roman" w:cs="Times New Roman"/>
                <w:color w:val="1A1A1A"/>
                <w:sz w:val="24"/>
                <w:szCs w:val="24"/>
                <w:shd w:val="clear" w:color="auto" w:fill="FDFDFD"/>
              </w:rPr>
              <w:t xml:space="preserve"> ja</w:t>
            </w:r>
            <w:r w:rsidRPr="00CF1E94">
              <w:rPr>
                <w:rFonts w:ascii="Times New Roman" w:hAnsi="Times New Roman" w:cs="Times New Roman"/>
                <w:color w:val="1A1A1A"/>
                <w:sz w:val="24"/>
                <w:szCs w:val="24"/>
                <w:shd w:val="clear" w:color="auto" w:fill="FDFDFD"/>
              </w:rPr>
              <w:t xml:space="preserve"> pensionituludelt</w:t>
            </w:r>
            <w:r w:rsidR="00D4100B" w:rsidRPr="00CF1E94">
              <w:rPr>
                <w:rFonts w:ascii="Times New Roman" w:hAnsi="Times New Roman" w:cs="Times New Roman"/>
                <w:color w:val="1A1A1A"/>
                <w:sz w:val="24"/>
                <w:szCs w:val="24"/>
                <w:shd w:val="clear" w:color="auto" w:fill="FDFDFD"/>
              </w:rPr>
              <w:t xml:space="preserve"> 10,23%</w:t>
            </w:r>
            <w:r w:rsidRPr="00CF1E94">
              <w:rPr>
                <w:rFonts w:ascii="Times New Roman" w:hAnsi="Times New Roman" w:cs="Times New Roman"/>
                <w:color w:val="1A1A1A"/>
                <w:sz w:val="24"/>
                <w:szCs w:val="24"/>
                <w:shd w:val="clear" w:color="auto" w:fill="FDFDFD"/>
              </w:rPr>
              <w:t>.</w:t>
            </w:r>
          </w:p>
        </w:tc>
        <w:tc>
          <w:tcPr>
            <w:tcW w:w="2262" w:type="dxa"/>
          </w:tcPr>
          <w:p w14:paraId="4A6F0D27" w14:textId="035121E5" w:rsidR="00035CC3" w:rsidRPr="00CF1E94" w:rsidRDefault="00035CC3" w:rsidP="00035CC3">
            <w:pPr>
              <w:rPr>
                <w:rFonts w:ascii="Times New Roman" w:hAnsi="Times New Roman" w:cs="Times New Roman"/>
                <w:color w:val="1A1A1A"/>
                <w:sz w:val="24"/>
                <w:szCs w:val="24"/>
                <w:shd w:val="clear" w:color="auto" w:fill="FDFDFD"/>
              </w:rPr>
            </w:pPr>
            <w:r w:rsidRPr="00CF1E94">
              <w:rPr>
                <w:rFonts w:ascii="Times New Roman" w:hAnsi="Times New Roman" w:cs="Times New Roman"/>
                <w:color w:val="1A1A1A"/>
                <w:sz w:val="24"/>
                <w:szCs w:val="24"/>
                <w:shd w:val="clear" w:color="auto" w:fill="FDFDFD"/>
              </w:rPr>
              <w:t>01.01.2027. a</w:t>
            </w:r>
          </w:p>
        </w:tc>
      </w:tr>
    </w:tbl>
    <w:p w14:paraId="31F76E18" w14:textId="77777777" w:rsidR="00B411D9" w:rsidRPr="00CF1E94" w:rsidRDefault="00B411D9" w:rsidP="00B411D9">
      <w:pPr>
        <w:spacing w:after="0" w:line="240" w:lineRule="auto"/>
        <w:jc w:val="both"/>
        <w:rPr>
          <w:rFonts w:cs="Times New Roman"/>
          <w:color w:val="1A1A1A"/>
          <w:szCs w:val="24"/>
          <w:shd w:val="clear" w:color="auto" w:fill="FDFDFD"/>
        </w:rPr>
      </w:pPr>
    </w:p>
    <w:p w14:paraId="5342EB52" w14:textId="30BBFD59" w:rsidR="007F62B7" w:rsidRPr="00CF1E94" w:rsidRDefault="007F62B7" w:rsidP="007F62B7">
      <w:pPr>
        <w:spacing w:after="0" w:line="240" w:lineRule="auto"/>
        <w:jc w:val="both"/>
        <w:rPr>
          <w:rFonts w:ascii="Times New Roman" w:hAnsi="Times New Roman" w:cs="Times New Roman"/>
          <w:b/>
          <w:bCs/>
          <w:sz w:val="24"/>
          <w:szCs w:val="24"/>
          <w:lang w:eastAsia="et-EE"/>
        </w:rPr>
      </w:pPr>
      <w:r w:rsidRPr="00CF1E94">
        <w:rPr>
          <w:rFonts w:ascii="Times New Roman" w:hAnsi="Times New Roman" w:cs="Times New Roman"/>
          <w:b/>
          <w:bCs/>
          <w:sz w:val="24"/>
          <w:szCs w:val="24"/>
          <w:lang w:eastAsia="et-EE"/>
        </w:rPr>
        <w:t xml:space="preserve">4. Eelnõu terminoloogia </w:t>
      </w:r>
    </w:p>
    <w:p w14:paraId="494A9A88" w14:textId="77777777" w:rsidR="007F62B7" w:rsidRPr="00CF1E94" w:rsidRDefault="007F62B7" w:rsidP="007F62B7">
      <w:pPr>
        <w:pStyle w:val="Pis"/>
      </w:pPr>
    </w:p>
    <w:p w14:paraId="4E172E5E" w14:textId="68A8BEC9" w:rsidR="007F62B7" w:rsidRPr="00CF1E94" w:rsidRDefault="007F62B7" w:rsidP="007F62B7">
      <w:pPr>
        <w:pStyle w:val="Pis"/>
        <w:rPr>
          <w:rFonts w:ascii="Times New Roman" w:hAnsi="Times New Roman" w:cs="Times New Roman"/>
          <w:sz w:val="24"/>
          <w:szCs w:val="24"/>
        </w:rPr>
      </w:pPr>
      <w:r w:rsidRPr="00CF1E94">
        <w:rPr>
          <w:rFonts w:ascii="Times New Roman" w:hAnsi="Times New Roman" w:cs="Times New Roman"/>
          <w:sz w:val="24"/>
          <w:szCs w:val="24"/>
        </w:rPr>
        <w:t xml:space="preserve">Eelnõus ei leidu õigusaktides varem kasutamata ega võõrkeelseid </w:t>
      </w:r>
      <w:proofErr w:type="spellStart"/>
      <w:r w:rsidRPr="00CF1E94">
        <w:rPr>
          <w:rFonts w:ascii="Times New Roman" w:hAnsi="Times New Roman" w:cs="Times New Roman"/>
          <w:sz w:val="24"/>
          <w:szCs w:val="24"/>
        </w:rPr>
        <w:t>termine</w:t>
      </w:r>
      <w:ins w:id="9" w:author="Katariina Kärsten" w:date="2024-05-15T09:52:00Z">
        <w:r w:rsidR="0097691D">
          <w:rPr>
            <w:rFonts w:ascii="Times New Roman" w:hAnsi="Times New Roman" w:cs="Times New Roman"/>
            <w:sz w:val="24"/>
            <w:szCs w:val="24"/>
          </w:rPr>
          <w:t>ro</w:t>
        </w:r>
      </w:ins>
      <w:r w:rsidRPr="00CF1E94">
        <w:rPr>
          <w:rFonts w:ascii="Times New Roman" w:hAnsi="Times New Roman" w:cs="Times New Roman"/>
          <w:sz w:val="24"/>
          <w:szCs w:val="24"/>
        </w:rPr>
        <w:t>id</w:t>
      </w:r>
      <w:proofErr w:type="spellEnd"/>
      <w:r w:rsidRPr="00CF1E94">
        <w:rPr>
          <w:rFonts w:ascii="Times New Roman" w:hAnsi="Times New Roman" w:cs="Times New Roman"/>
          <w:sz w:val="24"/>
          <w:szCs w:val="24"/>
        </w:rPr>
        <w:t>.</w:t>
      </w:r>
    </w:p>
    <w:p w14:paraId="6A5AB99E" w14:textId="77777777" w:rsidR="007F62B7" w:rsidRPr="00CF1E94" w:rsidRDefault="007F62B7" w:rsidP="007F62B7">
      <w:pPr>
        <w:pStyle w:val="Pis"/>
      </w:pPr>
    </w:p>
    <w:p w14:paraId="358FCAB3" w14:textId="2F2C360B" w:rsidR="007F62B7" w:rsidRPr="00CF1E94" w:rsidRDefault="007F62B7" w:rsidP="007F62B7">
      <w:pPr>
        <w:spacing w:after="0" w:line="240" w:lineRule="auto"/>
        <w:jc w:val="both"/>
        <w:rPr>
          <w:rFonts w:ascii="Times New Roman" w:hAnsi="Times New Roman" w:cs="Times New Roman"/>
          <w:b/>
          <w:bCs/>
          <w:sz w:val="24"/>
          <w:szCs w:val="24"/>
          <w:lang w:eastAsia="et-EE"/>
        </w:rPr>
      </w:pPr>
      <w:r w:rsidRPr="00CF1E94">
        <w:rPr>
          <w:rFonts w:ascii="Times New Roman" w:hAnsi="Times New Roman" w:cs="Times New Roman"/>
          <w:b/>
          <w:bCs/>
          <w:sz w:val="24"/>
          <w:szCs w:val="24"/>
          <w:lang w:eastAsia="et-EE"/>
        </w:rPr>
        <w:t xml:space="preserve">5. Eelnõu vastavus </w:t>
      </w:r>
      <w:r w:rsidR="003D58EE" w:rsidRPr="00CF1E94">
        <w:rPr>
          <w:rFonts w:ascii="Times New Roman" w:hAnsi="Times New Roman" w:cs="Times New Roman"/>
          <w:b/>
          <w:bCs/>
          <w:sz w:val="24"/>
          <w:szCs w:val="24"/>
          <w:lang w:eastAsia="et-EE"/>
        </w:rPr>
        <w:t xml:space="preserve">Eesti Vabariigi põhiseadusele </w:t>
      </w:r>
      <w:r w:rsidR="00AE3440">
        <w:rPr>
          <w:rFonts w:ascii="Times New Roman" w:hAnsi="Times New Roman" w:cs="Times New Roman"/>
          <w:b/>
          <w:bCs/>
          <w:sz w:val="24"/>
          <w:szCs w:val="24"/>
          <w:lang w:eastAsia="et-EE"/>
        </w:rPr>
        <w:t xml:space="preserve">ja </w:t>
      </w:r>
      <w:r w:rsidRPr="00CF1E94">
        <w:rPr>
          <w:rFonts w:ascii="Times New Roman" w:hAnsi="Times New Roman" w:cs="Times New Roman"/>
          <w:b/>
          <w:bCs/>
          <w:sz w:val="24"/>
          <w:szCs w:val="24"/>
          <w:lang w:eastAsia="et-EE"/>
        </w:rPr>
        <w:t>Euroopa Liidu õigusele</w:t>
      </w:r>
    </w:p>
    <w:p w14:paraId="686008DF" w14:textId="77777777" w:rsidR="007F62B7" w:rsidRPr="00CF1E94" w:rsidRDefault="007F62B7" w:rsidP="007F62B7">
      <w:pPr>
        <w:pStyle w:val="Pis"/>
        <w:rPr>
          <w:b/>
        </w:rPr>
      </w:pPr>
    </w:p>
    <w:p w14:paraId="474136AB" w14:textId="69EA161F" w:rsidR="007F62B7" w:rsidRPr="00CF1E94" w:rsidRDefault="00AE3440" w:rsidP="00AE3440">
      <w:pPr>
        <w:pStyle w:val="Pis"/>
        <w:rPr>
          <w:rFonts w:ascii="Times New Roman" w:hAnsi="Times New Roman" w:cs="Times New Roman"/>
          <w:sz w:val="24"/>
          <w:szCs w:val="24"/>
        </w:rPr>
      </w:pPr>
      <w:r w:rsidRPr="00E56B3B">
        <w:rPr>
          <w:rFonts w:ascii="Times New Roman" w:hAnsi="Times New Roman" w:cs="Times New Roman"/>
          <w:b/>
          <w:bCs/>
          <w:sz w:val="24"/>
          <w:szCs w:val="24"/>
        </w:rPr>
        <w:t>1)</w:t>
      </w:r>
      <w:r>
        <w:rPr>
          <w:rFonts w:ascii="Times New Roman" w:hAnsi="Times New Roman" w:cs="Times New Roman"/>
          <w:sz w:val="24"/>
          <w:szCs w:val="24"/>
        </w:rPr>
        <w:t xml:space="preserve"> </w:t>
      </w:r>
      <w:r w:rsidR="007F62B7" w:rsidRPr="00CF1E94">
        <w:rPr>
          <w:rFonts w:ascii="Times New Roman" w:hAnsi="Times New Roman" w:cs="Times New Roman"/>
          <w:sz w:val="24"/>
          <w:szCs w:val="24"/>
        </w:rPr>
        <w:t xml:space="preserve">Eelnõul </w:t>
      </w:r>
      <w:r w:rsidRPr="00CF1E94">
        <w:rPr>
          <w:rFonts w:ascii="Times New Roman" w:hAnsi="Times New Roman" w:cs="Times New Roman"/>
          <w:sz w:val="24"/>
          <w:szCs w:val="24"/>
        </w:rPr>
        <w:t xml:space="preserve">ei ole </w:t>
      </w:r>
      <w:r w:rsidR="007F62B7" w:rsidRPr="00CF1E94">
        <w:rPr>
          <w:rFonts w:ascii="Times New Roman" w:hAnsi="Times New Roman" w:cs="Times New Roman"/>
          <w:sz w:val="24"/>
          <w:szCs w:val="24"/>
        </w:rPr>
        <w:t>Euroopa Liidu õigusega</w:t>
      </w:r>
      <w:r>
        <w:rPr>
          <w:rFonts w:ascii="Times New Roman" w:hAnsi="Times New Roman" w:cs="Times New Roman"/>
          <w:sz w:val="24"/>
          <w:szCs w:val="24"/>
        </w:rPr>
        <w:t xml:space="preserve"> </w:t>
      </w:r>
      <w:r w:rsidRPr="00CF1E94">
        <w:rPr>
          <w:rFonts w:ascii="Times New Roman" w:hAnsi="Times New Roman" w:cs="Times New Roman"/>
          <w:sz w:val="24"/>
          <w:szCs w:val="24"/>
        </w:rPr>
        <w:t>puutumust</w:t>
      </w:r>
      <w:r w:rsidR="007F62B7" w:rsidRPr="00CF1E94">
        <w:rPr>
          <w:rFonts w:ascii="Times New Roman" w:hAnsi="Times New Roman" w:cs="Times New Roman"/>
          <w:sz w:val="24"/>
          <w:szCs w:val="24"/>
        </w:rPr>
        <w:t>.</w:t>
      </w:r>
    </w:p>
    <w:p w14:paraId="2BDB07ED" w14:textId="77777777" w:rsidR="007F62B7" w:rsidRDefault="007F62B7" w:rsidP="007F62B7">
      <w:pPr>
        <w:spacing w:after="0" w:line="240" w:lineRule="auto"/>
        <w:jc w:val="both"/>
        <w:rPr>
          <w:rFonts w:ascii="Times New Roman" w:hAnsi="Times New Roman" w:cs="Times New Roman"/>
          <w:sz w:val="24"/>
          <w:szCs w:val="24"/>
        </w:rPr>
      </w:pPr>
    </w:p>
    <w:p w14:paraId="339EF390" w14:textId="371A9A9C" w:rsidR="00AE3440" w:rsidRPr="00E56B3B" w:rsidRDefault="00AE3440" w:rsidP="007F62B7">
      <w:pPr>
        <w:spacing w:after="0" w:line="240" w:lineRule="auto"/>
        <w:jc w:val="both"/>
        <w:rPr>
          <w:rFonts w:ascii="Times New Roman" w:hAnsi="Times New Roman" w:cs="Times New Roman"/>
          <w:b/>
          <w:bCs/>
          <w:sz w:val="24"/>
          <w:szCs w:val="24"/>
        </w:rPr>
      </w:pPr>
      <w:r w:rsidRPr="00E56B3B">
        <w:rPr>
          <w:rFonts w:ascii="Times New Roman" w:hAnsi="Times New Roman" w:cs="Times New Roman"/>
          <w:b/>
          <w:bCs/>
          <w:sz w:val="24"/>
          <w:szCs w:val="24"/>
        </w:rPr>
        <w:t xml:space="preserve">2) </w:t>
      </w:r>
      <w:r w:rsidRPr="00E56B3B">
        <w:rPr>
          <w:rFonts w:ascii="Times New Roman" w:hAnsi="Times New Roman" w:cs="Times New Roman"/>
          <w:sz w:val="24"/>
          <w:szCs w:val="24"/>
        </w:rPr>
        <w:t>Eelnõu põhiseaduspärasus</w:t>
      </w:r>
    </w:p>
    <w:p w14:paraId="34679990" w14:textId="77777777" w:rsidR="00AE3440" w:rsidRPr="00CF1E94" w:rsidRDefault="00AE3440" w:rsidP="007F62B7">
      <w:pPr>
        <w:spacing w:after="0" w:line="240" w:lineRule="auto"/>
        <w:jc w:val="both"/>
        <w:rPr>
          <w:rFonts w:ascii="Times New Roman" w:hAnsi="Times New Roman" w:cs="Times New Roman"/>
          <w:sz w:val="24"/>
          <w:szCs w:val="24"/>
        </w:rPr>
      </w:pPr>
    </w:p>
    <w:p w14:paraId="3835A9D4" w14:textId="565AD3D7" w:rsidR="003D58EE" w:rsidRPr="00CF1E94" w:rsidRDefault="003D58EE" w:rsidP="003D58EE">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Eelnõuga tehtavad muudatused</w:t>
      </w:r>
      <w:r w:rsidRPr="00CF1E94">
        <w:rPr>
          <w:rStyle w:val="Allmrkuseviide"/>
          <w:rFonts w:ascii="Times New Roman" w:hAnsi="Times New Roman" w:cs="Times New Roman"/>
          <w:sz w:val="24"/>
          <w:szCs w:val="24"/>
        </w:rPr>
        <w:footnoteReference w:id="15"/>
      </w:r>
      <w:r w:rsidRPr="00CF1E94">
        <w:rPr>
          <w:rFonts w:ascii="Times New Roman" w:hAnsi="Times New Roman" w:cs="Times New Roman"/>
          <w:sz w:val="24"/>
          <w:szCs w:val="24"/>
        </w:rPr>
        <w:t xml:space="preserve"> võivad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puhul riivata nende finantstagatisi.   Põhiseaduse § 154 lõikest 1 tulenevalt tähendab KOV finantstagatis õigust:</w:t>
      </w:r>
    </w:p>
    <w:p w14:paraId="7DC0EDD3" w14:textId="77777777" w:rsidR="003D58EE" w:rsidRPr="00CF1E94" w:rsidRDefault="003D58EE" w:rsidP="003D58EE">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1) piisavatele rahalistele vahenditele omavalitsuslike ülesannete täitmiseks;</w:t>
      </w:r>
    </w:p>
    <w:p w14:paraId="6D70A040" w14:textId="77777777" w:rsidR="003D58EE" w:rsidRPr="00CF1E94" w:rsidRDefault="003D58EE" w:rsidP="003D58EE">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2) omavalitsuslike ülesannete rahastamissüsteemi stabiilsusele;</w:t>
      </w:r>
    </w:p>
    <w:p w14:paraId="14C0A6F9" w14:textId="77777777" w:rsidR="003D58EE" w:rsidRPr="00CF1E94" w:rsidRDefault="003D58EE" w:rsidP="003D58EE">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3) võtta võlakohustusi (</w:t>
      </w:r>
      <w:r w:rsidRPr="00CF1E94">
        <w:rPr>
          <w:rFonts w:ascii="Times New Roman" w:hAnsi="Times New Roman" w:cs="Times New Roman"/>
          <w:i/>
          <w:iCs/>
          <w:sz w:val="24"/>
          <w:szCs w:val="24"/>
        </w:rPr>
        <w:t>ei oma eelnõuga vahetut puutumust</w:t>
      </w:r>
      <w:r w:rsidRPr="00CF1E94">
        <w:rPr>
          <w:rFonts w:ascii="Times New Roman" w:hAnsi="Times New Roman" w:cs="Times New Roman"/>
          <w:sz w:val="24"/>
          <w:szCs w:val="24"/>
        </w:rPr>
        <w:t>)</w:t>
      </w:r>
      <w:r w:rsidRPr="00CF1E94">
        <w:rPr>
          <w:rFonts w:ascii="Times New Roman" w:hAnsi="Times New Roman" w:cs="Times New Roman"/>
          <w:i/>
          <w:iCs/>
          <w:sz w:val="24"/>
          <w:szCs w:val="24"/>
        </w:rPr>
        <w:t>.</w:t>
      </w:r>
    </w:p>
    <w:p w14:paraId="3DD24B57" w14:textId="77777777" w:rsidR="003D58EE" w:rsidRPr="00CF1E94" w:rsidRDefault="003D58EE" w:rsidP="003D58EE">
      <w:pPr>
        <w:spacing w:after="0" w:line="240" w:lineRule="auto"/>
        <w:jc w:val="both"/>
        <w:rPr>
          <w:rFonts w:ascii="Times New Roman" w:hAnsi="Times New Roman" w:cs="Times New Roman"/>
          <w:sz w:val="24"/>
          <w:szCs w:val="24"/>
        </w:rPr>
      </w:pPr>
    </w:p>
    <w:p w14:paraId="47A11AE0" w14:textId="46C5CAE5" w:rsidR="003D58EE" w:rsidRPr="00CF1E94" w:rsidRDefault="003D58EE" w:rsidP="003D58EE">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Põhiõiguste riive on põhiseaduspärane üksnes siis, kui see on põhjendatud. Selleks, et riive oleks põhjendatud, peab riive aluseks olev meede olema proportsionaalne. Proportsionaalne on meede siis, kui ta järgib </w:t>
      </w:r>
      <w:commentRangeStart w:id="10"/>
      <w:r w:rsidRPr="00CF1E94">
        <w:rPr>
          <w:rFonts w:ascii="Times New Roman" w:hAnsi="Times New Roman" w:cs="Times New Roman"/>
          <w:sz w:val="24"/>
          <w:szCs w:val="24"/>
        </w:rPr>
        <w:t>legitiimset eesmärki</w:t>
      </w:r>
      <w:commentRangeEnd w:id="10"/>
      <w:r w:rsidR="0097691D">
        <w:rPr>
          <w:rStyle w:val="Kommentaariviide"/>
        </w:rPr>
        <w:commentReference w:id="10"/>
      </w:r>
      <w:r w:rsidRPr="00CF1E94">
        <w:rPr>
          <w:rFonts w:ascii="Times New Roman" w:hAnsi="Times New Roman" w:cs="Times New Roman"/>
          <w:sz w:val="24"/>
          <w:szCs w:val="24"/>
        </w:rPr>
        <w:t xml:space="preserve">, on </w:t>
      </w:r>
      <w:commentRangeStart w:id="11"/>
      <w:r w:rsidRPr="00CF1E94">
        <w:rPr>
          <w:rFonts w:ascii="Times New Roman" w:hAnsi="Times New Roman" w:cs="Times New Roman"/>
          <w:sz w:val="24"/>
          <w:szCs w:val="24"/>
        </w:rPr>
        <w:t>kohane ehk sobiv</w:t>
      </w:r>
      <w:commentRangeEnd w:id="11"/>
      <w:r w:rsidR="0097691D">
        <w:rPr>
          <w:rStyle w:val="Kommentaariviide"/>
        </w:rPr>
        <w:commentReference w:id="11"/>
      </w:r>
      <w:r w:rsidRPr="00CF1E94">
        <w:rPr>
          <w:rFonts w:ascii="Times New Roman" w:hAnsi="Times New Roman" w:cs="Times New Roman"/>
          <w:sz w:val="24"/>
          <w:szCs w:val="24"/>
        </w:rPr>
        <w:t xml:space="preserve">, </w:t>
      </w:r>
      <w:commentRangeStart w:id="12"/>
      <w:r w:rsidRPr="00CF1E94">
        <w:rPr>
          <w:rFonts w:ascii="Times New Roman" w:hAnsi="Times New Roman" w:cs="Times New Roman"/>
          <w:sz w:val="24"/>
          <w:szCs w:val="24"/>
        </w:rPr>
        <w:t xml:space="preserve">vajalik </w:t>
      </w:r>
      <w:commentRangeEnd w:id="12"/>
      <w:r w:rsidR="0097691D">
        <w:rPr>
          <w:rStyle w:val="Kommentaariviide"/>
        </w:rPr>
        <w:commentReference w:id="12"/>
      </w:r>
      <w:r w:rsidRPr="00CF1E94">
        <w:rPr>
          <w:rFonts w:ascii="Times New Roman" w:hAnsi="Times New Roman" w:cs="Times New Roman"/>
          <w:sz w:val="24"/>
          <w:szCs w:val="24"/>
        </w:rPr>
        <w:t xml:space="preserve">ja proportsionaalne kitsamas tähenduses. </w:t>
      </w:r>
    </w:p>
    <w:p w14:paraId="0A90EE27" w14:textId="77777777" w:rsidR="003D58EE" w:rsidRPr="00CF1E94" w:rsidRDefault="003D58EE" w:rsidP="003D58EE">
      <w:pPr>
        <w:spacing w:after="0" w:line="240" w:lineRule="auto"/>
        <w:jc w:val="both"/>
        <w:rPr>
          <w:rFonts w:ascii="Times New Roman" w:hAnsi="Times New Roman" w:cs="Times New Roman"/>
          <w:sz w:val="24"/>
          <w:szCs w:val="24"/>
        </w:rPr>
      </w:pPr>
    </w:p>
    <w:p w14:paraId="750CFB6C" w14:textId="1B42D41E" w:rsidR="003D58EE" w:rsidRPr="00CF1E94" w:rsidRDefault="003D58EE" w:rsidP="003D58EE">
      <w:pPr>
        <w:pStyle w:val="Loendilik"/>
        <w:tabs>
          <w:tab w:val="left" w:pos="284"/>
        </w:tabs>
        <w:spacing w:after="0" w:line="240" w:lineRule="auto"/>
        <w:ind w:left="0"/>
        <w:jc w:val="both"/>
        <w:rPr>
          <w:rFonts w:ascii="Times New Roman" w:hAnsi="Times New Roman" w:cs="Times New Roman"/>
          <w:i/>
          <w:iCs/>
          <w:sz w:val="24"/>
          <w:szCs w:val="24"/>
        </w:rPr>
      </w:pPr>
      <w:r w:rsidRPr="00CF1E94">
        <w:rPr>
          <w:rFonts w:ascii="Times New Roman" w:hAnsi="Times New Roman" w:cs="Times New Roman"/>
          <w:i/>
          <w:iCs/>
          <w:sz w:val="24"/>
          <w:szCs w:val="24"/>
        </w:rPr>
        <w:t>Tulubaasi piisavus</w:t>
      </w:r>
      <w:r w:rsidR="00B914CE" w:rsidRPr="00CF1E94">
        <w:rPr>
          <w:rFonts w:ascii="Times New Roman" w:hAnsi="Times New Roman" w:cs="Times New Roman"/>
          <w:i/>
          <w:iCs/>
          <w:sz w:val="24"/>
          <w:szCs w:val="24"/>
        </w:rPr>
        <w:t>est</w:t>
      </w:r>
      <w:r w:rsidRPr="00CF1E94">
        <w:rPr>
          <w:rFonts w:ascii="Times New Roman" w:hAnsi="Times New Roman" w:cs="Times New Roman"/>
          <w:i/>
          <w:iCs/>
          <w:sz w:val="24"/>
          <w:szCs w:val="24"/>
        </w:rPr>
        <w:t xml:space="preserve"> </w:t>
      </w:r>
    </w:p>
    <w:p w14:paraId="363A6A0F" w14:textId="77777777" w:rsidR="003D58EE" w:rsidRPr="00CF1E94" w:rsidRDefault="003D58EE" w:rsidP="007F62B7">
      <w:pPr>
        <w:spacing w:after="0" w:line="240" w:lineRule="auto"/>
        <w:jc w:val="both"/>
        <w:rPr>
          <w:rFonts w:ascii="Times New Roman" w:hAnsi="Times New Roman" w:cs="Times New Roman"/>
          <w:sz w:val="24"/>
          <w:szCs w:val="24"/>
        </w:rPr>
      </w:pPr>
    </w:p>
    <w:p w14:paraId="069DAE93" w14:textId="3C4C6F2A" w:rsidR="00CB1170" w:rsidRPr="00CF1E94" w:rsidRDefault="003D58EE" w:rsidP="00CB1170">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Riigikohus on otsuse nr 3-4-1-7-09 punktis nr 33 nentinud, et </w:t>
      </w:r>
      <w:proofErr w:type="spellStart"/>
      <w:r w:rsidRPr="00CF1E94">
        <w:rPr>
          <w:rFonts w:ascii="Times New Roman" w:hAnsi="Times New Roman" w:cs="Times New Roman"/>
          <w:sz w:val="24"/>
          <w:szCs w:val="24"/>
        </w:rPr>
        <w:t>KOVid</w:t>
      </w:r>
      <w:proofErr w:type="spellEnd"/>
      <w:r w:rsidRPr="00CF1E94">
        <w:rPr>
          <w:rFonts w:ascii="Times New Roman" w:hAnsi="Times New Roman" w:cs="Times New Roman"/>
          <w:sz w:val="24"/>
          <w:szCs w:val="24"/>
        </w:rPr>
        <w:t xml:space="preserve"> on Euroopa Liidu õiguse ELTL protokolli nr</w:t>
      </w:r>
      <w:r w:rsidR="00CB1170" w:rsidRPr="00CF1E94">
        <w:rPr>
          <w:rFonts w:ascii="Times New Roman" w:hAnsi="Times New Roman" w:cs="Times New Roman"/>
          <w:sz w:val="24"/>
          <w:szCs w:val="24"/>
        </w:rPr>
        <w:t xml:space="preserve"> </w:t>
      </w:r>
      <w:r w:rsidRPr="00CF1E94">
        <w:rPr>
          <w:rFonts w:ascii="Times New Roman" w:hAnsi="Times New Roman" w:cs="Times New Roman"/>
          <w:sz w:val="24"/>
          <w:szCs w:val="24"/>
        </w:rPr>
        <w:t xml:space="preserve">12 artikli 2 kohaselt fiskaalses mõttes osa valitsussektorist. </w:t>
      </w:r>
      <w:r w:rsidR="00CB1170" w:rsidRPr="00CF1E94">
        <w:rPr>
          <w:rFonts w:ascii="Times New Roman" w:hAnsi="Times New Roman" w:cs="Times New Roman"/>
          <w:sz w:val="24"/>
          <w:szCs w:val="24"/>
        </w:rPr>
        <w:t xml:space="preserve">Õigus piisavatele rahalistele vahenditele ei kaitse </w:t>
      </w:r>
      <w:proofErr w:type="spellStart"/>
      <w:r w:rsidR="00CB1170" w:rsidRPr="00CF1E94">
        <w:rPr>
          <w:rFonts w:ascii="Times New Roman" w:hAnsi="Times New Roman" w:cs="Times New Roman"/>
          <w:sz w:val="24"/>
          <w:szCs w:val="24"/>
        </w:rPr>
        <w:t>KOVi</w:t>
      </w:r>
      <w:proofErr w:type="spellEnd"/>
      <w:r w:rsidR="00CB1170" w:rsidRPr="00CF1E94">
        <w:rPr>
          <w:rFonts w:ascii="Times New Roman" w:hAnsi="Times New Roman" w:cs="Times New Roman"/>
          <w:sz w:val="24"/>
          <w:szCs w:val="24"/>
        </w:rPr>
        <w:t xml:space="preserve"> olemasoleva rahastamissüsteemi ebasoodsamaks muutmise eest, kui selle tagajärjel ei muutu konkreetse KOV rahastatus ebapiisavaks talle pandud omavalitsuslike ülesannete täitmiseks. Õigus piisavatele rahalistele vahenditele KOV ülesannete täitmiseks ei hõlma õigust sellele, et kord juba saavutatud kohalike ülesannete rahastamise taset mitte kunagi ei vähendataks. On võimalik, et mingil perioodil rahastatakse omavalitsuslikke ülesandeid suuremas ulatuses, kui see piisava rahastuse tagamiseks minimaalselt nõutav oleks. </w:t>
      </w:r>
      <w:r w:rsidR="006E701E">
        <w:rPr>
          <w:rFonts w:ascii="Times New Roman" w:hAnsi="Times New Roman" w:cs="Times New Roman"/>
          <w:sz w:val="24"/>
          <w:szCs w:val="24"/>
        </w:rPr>
        <w:t xml:space="preserve">KOV tulubaasi suurus </w:t>
      </w:r>
      <w:r w:rsidR="006E701E" w:rsidRPr="00CF1E94">
        <w:rPr>
          <w:rFonts w:ascii="Times New Roman" w:hAnsi="Times New Roman" w:cs="Times New Roman"/>
          <w:sz w:val="24"/>
          <w:szCs w:val="24"/>
        </w:rPr>
        <w:t xml:space="preserve"> </w:t>
      </w:r>
      <w:r w:rsidR="00CB1170" w:rsidRPr="00CF1E94">
        <w:rPr>
          <w:rFonts w:ascii="Times New Roman" w:hAnsi="Times New Roman" w:cs="Times New Roman"/>
          <w:sz w:val="24"/>
          <w:szCs w:val="24"/>
        </w:rPr>
        <w:t xml:space="preserve">on otsus, mille ajaliste piirideta püsimajäämine ei ole põhiseaduslikult tagatud. Riigil peab säilima võimalus kujundada omavalitsuslike ülesannete rahastamissüsteem vastavaks üldisele majandusolukorrale ja riigi majandus- ning fiskaalpoliitilistele eesmärkidele. Harta artikli 9 lg 1 asetab </w:t>
      </w:r>
      <w:proofErr w:type="spellStart"/>
      <w:r w:rsidR="00CB1170" w:rsidRPr="00CF1E94">
        <w:rPr>
          <w:rFonts w:ascii="Times New Roman" w:hAnsi="Times New Roman" w:cs="Times New Roman"/>
          <w:sz w:val="24"/>
          <w:szCs w:val="24"/>
        </w:rPr>
        <w:t>KOVide</w:t>
      </w:r>
      <w:proofErr w:type="spellEnd"/>
      <w:r w:rsidR="00CB1170" w:rsidRPr="00CF1E94">
        <w:rPr>
          <w:rFonts w:ascii="Times New Roman" w:hAnsi="Times New Roman" w:cs="Times New Roman"/>
          <w:sz w:val="24"/>
          <w:szCs w:val="24"/>
        </w:rPr>
        <w:t xml:space="preserve"> õiguse piisavatele rahalistele vahenditele riikliku majanduspoliitika raamidesse</w:t>
      </w:r>
      <w:r w:rsidR="006A65AF">
        <w:rPr>
          <w:rFonts w:ascii="Times New Roman" w:hAnsi="Times New Roman" w:cs="Times New Roman"/>
          <w:sz w:val="24"/>
          <w:szCs w:val="24"/>
        </w:rPr>
        <w:t>.</w:t>
      </w:r>
    </w:p>
    <w:p w14:paraId="67216146" w14:textId="77777777" w:rsidR="00CB1170" w:rsidRPr="00CF1E94" w:rsidRDefault="00CB1170" w:rsidP="003D58EE">
      <w:pPr>
        <w:spacing w:after="0" w:line="240" w:lineRule="auto"/>
        <w:jc w:val="both"/>
        <w:rPr>
          <w:rFonts w:ascii="Times New Roman" w:hAnsi="Times New Roman" w:cs="Times New Roman"/>
          <w:sz w:val="24"/>
          <w:szCs w:val="24"/>
        </w:rPr>
      </w:pPr>
    </w:p>
    <w:p w14:paraId="3838F112" w14:textId="472C7EC9" w:rsidR="003D58EE" w:rsidRPr="00CF1E94" w:rsidRDefault="003D58EE" w:rsidP="003D58EE">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Põhiseaduse (edaspidi PS) § 154 lõikest 1 tulenev õigus piisavatele rahalistele vahenditele omavalitsuslike ülesannete täitmiseks nõuab, et riik looks regulatsiooni, mis kindlustaks </w:t>
      </w:r>
      <w:proofErr w:type="spellStart"/>
      <w:r w:rsidRPr="00CF1E94">
        <w:rPr>
          <w:rFonts w:ascii="Times New Roman" w:hAnsi="Times New Roman" w:cs="Times New Roman"/>
          <w:sz w:val="24"/>
          <w:szCs w:val="24"/>
        </w:rPr>
        <w:t>KOVidele</w:t>
      </w:r>
      <w:proofErr w:type="spellEnd"/>
      <w:r w:rsidRPr="00CF1E94">
        <w:rPr>
          <w:rFonts w:ascii="Times New Roman" w:hAnsi="Times New Roman" w:cs="Times New Roman"/>
          <w:sz w:val="24"/>
          <w:szCs w:val="24"/>
        </w:rPr>
        <w:t xml:space="preserve"> raha kohalike ülesannete täitmiseks vähemalt minimaalselt vajalikus mahus</w:t>
      </w:r>
      <w:r w:rsidR="001260A5" w:rsidRPr="00CF1E94">
        <w:rPr>
          <w:rFonts w:ascii="Times New Roman" w:hAnsi="Times New Roman" w:cs="Times New Roman"/>
          <w:sz w:val="24"/>
          <w:szCs w:val="24"/>
        </w:rPr>
        <w:t>.</w:t>
      </w:r>
      <w:r w:rsidRPr="00CF1E94">
        <w:rPr>
          <w:rFonts w:ascii="Times New Roman" w:hAnsi="Times New Roman" w:cs="Times New Roman"/>
          <w:sz w:val="24"/>
          <w:szCs w:val="24"/>
        </w:rPr>
        <w:t xml:space="preserve"> Seega peab omavalitsuslike ülesannete rahastamise tase olema vastavuses </w:t>
      </w:r>
      <w:proofErr w:type="spellStart"/>
      <w:r w:rsidRPr="00CF1E94">
        <w:rPr>
          <w:rFonts w:ascii="Times New Roman" w:hAnsi="Times New Roman" w:cs="Times New Roman"/>
          <w:sz w:val="24"/>
          <w:szCs w:val="24"/>
        </w:rPr>
        <w:t>KOVil</w:t>
      </w:r>
      <w:r w:rsidR="00697A77">
        <w:rPr>
          <w:rFonts w:ascii="Times New Roman" w:hAnsi="Times New Roman" w:cs="Times New Roman"/>
          <w:sz w:val="24"/>
          <w:szCs w:val="24"/>
        </w:rPr>
        <w:t>e</w:t>
      </w:r>
      <w:proofErr w:type="spellEnd"/>
      <w:r w:rsidRPr="00CF1E94">
        <w:rPr>
          <w:rFonts w:ascii="Times New Roman" w:hAnsi="Times New Roman" w:cs="Times New Roman"/>
          <w:sz w:val="24"/>
          <w:szCs w:val="24"/>
        </w:rPr>
        <w:t xml:space="preserve"> pandud ülesannete mahuga (vt ka Euroopa kohaliku omavalitsuse harta artikli 9 lg 2). </w:t>
      </w:r>
    </w:p>
    <w:p w14:paraId="7B850BE3" w14:textId="77777777" w:rsidR="003D58EE" w:rsidRPr="00CF1E94" w:rsidRDefault="003D58EE" w:rsidP="003D58EE">
      <w:pPr>
        <w:spacing w:after="0" w:line="240" w:lineRule="auto"/>
        <w:jc w:val="both"/>
        <w:rPr>
          <w:rFonts w:ascii="Times New Roman" w:hAnsi="Times New Roman" w:cs="Times New Roman"/>
          <w:sz w:val="24"/>
          <w:szCs w:val="24"/>
        </w:rPr>
      </w:pPr>
    </w:p>
    <w:p w14:paraId="3A260731" w14:textId="70C4D722" w:rsidR="003D58EE" w:rsidRPr="00CF1E94" w:rsidRDefault="003D58EE" w:rsidP="003D58EE">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Tähtis kriteerium </w:t>
      </w:r>
      <w:r w:rsidR="00607608" w:rsidRPr="00CF1E94">
        <w:rPr>
          <w:rFonts w:ascii="Times New Roman" w:hAnsi="Times New Roman" w:cs="Times New Roman"/>
          <w:sz w:val="24"/>
          <w:szCs w:val="24"/>
        </w:rPr>
        <w:t>omavalitsuslike</w:t>
      </w:r>
      <w:r w:rsidRPr="00CF1E94">
        <w:rPr>
          <w:rFonts w:ascii="Times New Roman" w:hAnsi="Times New Roman" w:cs="Times New Roman"/>
          <w:sz w:val="24"/>
          <w:szCs w:val="24"/>
        </w:rPr>
        <w:t xml:space="preserve"> ülesannete minimaalse rahastamisvajaduse kindlaks</w:t>
      </w:r>
      <w:r w:rsidR="00C14F7F">
        <w:rPr>
          <w:rFonts w:ascii="Times New Roman" w:hAnsi="Times New Roman" w:cs="Times New Roman"/>
          <w:sz w:val="24"/>
          <w:szCs w:val="24"/>
        </w:rPr>
        <w:t xml:space="preserve"> </w:t>
      </w:r>
      <w:r w:rsidRPr="00CF1E94">
        <w:rPr>
          <w:rFonts w:ascii="Times New Roman" w:hAnsi="Times New Roman" w:cs="Times New Roman"/>
          <w:sz w:val="24"/>
          <w:szCs w:val="24"/>
        </w:rPr>
        <w:t xml:space="preserve">määramiseks konkreetse </w:t>
      </w:r>
      <w:proofErr w:type="spellStart"/>
      <w:r w:rsidRPr="00CF1E94">
        <w:rPr>
          <w:rFonts w:ascii="Times New Roman" w:hAnsi="Times New Roman" w:cs="Times New Roman"/>
          <w:sz w:val="24"/>
          <w:szCs w:val="24"/>
        </w:rPr>
        <w:t>KOVi</w:t>
      </w:r>
      <w:proofErr w:type="spellEnd"/>
      <w:r w:rsidRPr="00CF1E94">
        <w:rPr>
          <w:rFonts w:ascii="Times New Roman" w:hAnsi="Times New Roman" w:cs="Times New Roman"/>
          <w:sz w:val="24"/>
          <w:szCs w:val="24"/>
        </w:rPr>
        <w:t xml:space="preserve"> puhul on see, et tema osutatavate avalike teenuste tase ei langeks rahapuuduse tõttu oluliselt madalamale sarnaste teenuste üldisest tasemest Eesti teistes </w:t>
      </w:r>
      <w:proofErr w:type="spellStart"/>
      <w:r w:rsidR="00607608" w:rsidRPr="00CF1E94">
        <w:rPr>
          <w:rFonts w:ascii="Times New Roman" w:hAnsi="Times New Roman" w:cs="Times New Roman"/>
          <w:sz w:val="24"/>
          <w:szCs w:val="24"/>
        </w:rPr>
        <w:t>KOV</w:t>
      </w:r>
      <w:r w:rsidR="00AE3440">
        <w:rPr>
          <w:rFonts w:ascii="Times New Roman" w:hAnsi="Times New Roman" w:cs="Times New Roman"/>
          <w:sz w:val="24"/>
          <w:szCs w:val="24"/>
        </w:rPr>
        <w:t>i</w:t>
      </w:r>
      <w:r w:rsidR="00607608" w:rsidRPr="00CF1E94">
        <w:rPr>
          <w:rFonts w:ascii="Times New Roman" w:hAnsi="Times New Roman" w:cs="Times New Roman"/>
          <w:sz w:val="24"/>
          <w:szCs w:val="24"/>
        </w:rPr>
        <w:t>des</w:t>
      </w:r>
      <w:proofErr w:type="spellEnd"/>
      <w:r w:rsidRPr="00CF1E94">
        <w:rPr>
          <w:rFonts w:ascii="Times New Roman" w:hAnsi="Times New Roman" w:cs="Times New Roman"/>
          <w:sz w:val="24"/>
          <w:szCs w:val="24"/>
        </w:rPr>
        <w:t xml:space="preserve"> Nii näiteks ei ole PS § 28 mõtte kohaselt aktsepteeritav olukord, kus esmatähtsate avalike teenuste kättesaadavus johtub ulatuslikult sellest, milline on isiku elu- või asukohajärgse </w:t>
      </w:r>
      <w:proofErr w:type="spellStart"/>
      <w:r w:rsidRPr="00CF1E94">
        <w:rPr>
          <w:rFonts w:ascii="Times New Roman" w:hAnsi="Times New Roman" w:cs="Times New Roman"/>
          <w:sz w:val="24"/>
          <w:szCs w:val="24"/>
        </w:rPr>
        <w:t>KOVi</w:t>
      </w:r>
      <w:proofErr w:type="spellEnd"/>
      <w:r w:rsidRPr="00CF1E94">
        <w:rPr>
          <w:rFonts w:ascii="Times New Roman" w:hAnsi="Times New Roman" w:cs="Times New Roman"/>
          <w:sz w:val="24"/>
          <w:szCs w:val="24"/>
        </w:rPr>
        <w:t xml:space="preserve"> majanduslik suutlikkus. Seega on riigi kohustus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rahastamise süsteemi kujundamisel </w:t>
      </w:r>
      <w:r w:rsidRPr="00CF1E94">
        <w:rPr>
          <w:rFonts w:ascii="Times New Roman" w:hAnsi="Times New Roman" w:cs="Times New Roman"/>
          <w:color w:val="1B1C20"/>
          <w:sz w:val="24"/>
          <w:szCs w:val="24"/>
          <w:shd w:val="clear" w:color="auto" w:fill="FFFFFF"/>
        </w:rPr>
        <w:t xml:space="preserve">arvestada erinevustega </w:t>
      </w:r>
      <w:proofErr w:type="spellStart"/>
      <w:r w:rsidRPr="00CF1E94">
        <w:rPr>
          <w:rFonts w:ascii="Times New Roman" w:hAnsi="Times New Roman" w:cs="Times New Roman"/>
          <w:color w:val="1B1C20"/>
          <w:sz w:val="24"/>
          <w:szCs w:val="24"/>
          <w:shd w:val="clear" w:color="auto" w:fill="FFFFFF"/>
        </w:rPr>
        <w:t>KOV</w:t>
      </w:r>
      <w:r w:rsidR="00AE3440">
        <w:rPr>
          <w:rFonts w:ascii="Times New Roman" w:hAnsi="Times New Roman" w:cs="Times New Roman"/>
          <w:color w:val="1B1C20"/>
          <w:sz w:val="24"/>
          <w:szCs w:val="24"/>
          <w:shd w:val="clear" w:color="auto" w:fill="FFFFFF"/>
        </w:rPr>
        <w:t>i</w:t>
      </w:r>
      <w:r w:rsidRPr="00CF1E94">
        <w:rPr>
          <w:rFonts w:ascii="Times New Roman" w:hAnsi="Times New Roman" w:cs="Times New Roman"/>
          <w:color w:val="1B1C20"/>
          <w:sz w:val="24"/>
          <w:szCs w:val="24"/>
          <w:shd w:val="clear" w:color="auto" w:fill="FFFFFF"/>
        </w:rPr>
        <w:t>de</w:t>
      </w:r>
      <w:proofErr w:type="spellEnd"/>
      <w:r w:rsidRPr="00CF1E94">
        <w:rPr>
          <w:rFonts w:ascii="Times New Roman" w:hAnsi="Times New Roman" w:cs="Times New Roman"/>
          <w:color w:val="1B1C20"/>
          <w:sz w:val="24"/>
          <w:szCs w:val="24"/>
          <w:shd w:val="clear" w:color="auto" w:fill="FFFFFF"/>
        </w:rPr>
        <w:t xml:space="preserve"> sotsiaalses, demograafilises ja majanduslikus olukorras</w:t>
      </w:r>
      <w:r w:rsidRPr="00CF1E94">
        <w:rPr>
          <w:rStyle w:val="Allmrkuseviide"/>
          <w:rFonts w:ascii="Times New Roman" w:hAnsi="Times New Roman" w:cs="Times New Roman"/>
          <w:sz w:val="24"/>
          <w:szCs w:val="24"/>
        </w:rPr>
        <w:footnoteReference w:id="16"/>
      </w:r>
      <w:r w:rsidRPr="00CF1E94">
        <w:rPr>
          <w:rFonts w:ascii="Times New Roman" w:hAnsi="Times New Roman" w:cs="Times New Roman"/>
          <w:color w:val="1B1C20"/>
          <w:sz w:val="24"/>
          <w:szCs w:val="24"/>
          <w:shd w:val="clear" w:color="auto" w:fill="FFFFFF"/>
        </w:rPr>
        <w:t xml:space="preserve">. </w:t>
      </w:r>
      <w:r w:rsidR="006E701E">
        <w:rPr>
          <w:rFonts w:ascii="Times New Roman" w:hAnsi="Times New Roman" w:cs="Times New Roman"/>
          <w:color w:val="1B1C20"/>
          <w:sz w:val="24"/>
          <w:szCs w:val="24"/>
          <w:shd w:val="clear" w:color="auto" w:fill="FFFFFF"/>
        </w:rPr>
        <w:t xml:space="preserve">Elanike arvu vähenemine, elanike vananemine ja sissetulekutes suur </w:t>
      </w:r>
      <w:r w:rsidR="003756B6">
        <w:rPr>
          <w:rFonts w:ascii="Times New Roman" w:hAnsi="Times New Roman" w:cs="Times New Roman"/>
          <w:color w:val="1B1C20"/>
          <w:sz w:val="24"/>
          <w:szCs w:val="24"/>
          <w:shd w:val="clear" w:color="auto" w:fill="FFFFFF"/>
        </w:rPr>
        <w:t>erinevus</w:t>
      </w:r>
      <w:r w:rsidR="006E701E">
        <w:rPr>
          <w:rFonts w:ascii="Times New Roman" w:hAnsi="Times New Roman" w:cs="Times New Roman"/>
          <w:color w:val="1B1C20"/>
          <w:sz w:val="24"/>
          <w:szCs w:val="24"/>
          <w:shd w:val="clear" w:color="auto" w:fill="FFFFFF"/>
        </w:rPr>
        <w:t xml:space="preserve"> </w:t>
      </w:r>
      <w:r w:rsidR="003756B6">
        <w:rPr>
          <w:rFonts w:ascii="Times New Roman" w:hAnsi="Times New Roman" w:cs="Times New Roman"/>
          <w:color w:val="1B1C20"/>
          <w:sz w:val="24"/>
          <w:szCs w:val="24"/>
          <w:shd w:val="clear" w:color="auto" w:fill="FFFFFF"/>
        </w:rPr>
        <w:t xml:space="preserve">väljaspool </w:t>
      </w:r>
      <w:r w:rsidR="006E701E" w:rsidRPr="00CF1E94">
        <w:rPr>
          <w:rFonts w:ascii="Times New Roman" w:hAnsi="Times New Roman" w:cs="Times New Roman"/>
          <w:color w:val="1B1C20"/>
          <w:sz w:val="24"/>
          <w:szCs w:val="24"/>
          <w:shd w:val="clear" w:color="auto" w:fill="FFFFFF"/>
        </w:rPr>
        <w:t>kah</w:t>
      </w:r>
      <w:r w:rsidR="003756B6">
        <w:rPr>
          <w:rFonts w:ascii="Times New Roman" w:hAnsi="Times New Roman" w:cs="Times New Roman"/>
          <w:color w:val="1B1C20"/>
          <w:sz w:val="24"/>
          <w:szCs w:val="24"/>
          <w:shd w:val="clear" w:color="auto" w:fill="FFFFFF"/>
        </w:rPr>
        <w:t>t</w:t>
      </w:r>
      <w:r w:rsidR="006E701E" w:rsidRPr="00CF1E94">
        <w:rPr>
          <w:rFonts w:ascii="Times New Roman" w:hAnsi="Times New Roman" w:cs="Times New Roman"/>
          <w:color w:val="1B1C20"/>
          <w:sz w:val="24"/>
          <w:szCs w:val="24"/>
          <w:shd w:val="clear" w:color="auto" w:fill="FFFFFF"/>
        </w:rPr>
        <w:t xml:space="preserve"> suurema</w:t>
      </w:r>
      <w:r w:rsidR="003756B6">
        <w:rPr>
          <w:rFonts w:ascii="Times New Roman" w:hAnsi="Times New Roman" w:cs="Times New Roman"/>
          <w:color w:val="1B1C20"/>
          <w:sz w:val="24"/>
          <w:szCs w:val="24"/>
          <w:shd w:val="clear" w:color="auto" w:fill="FFFFFF"/>
        </w:rPr>
        <w:t>t</w:t>
      </w:r>
      <w:r w:rsidR="006E701E" w:rsidRPr="00CF1E94">
        <w:rPr>
          <w:rFonts w:ascii="Times New Roman" w:hAnsi="Times New Roman" w:cs="Times New Roman"/>
          <w:color w:val="1B1C20"/>
          <w:sz w:val="24"/>
          <w:szCs w:val="24"/>
          <w:shd w:val="clear" w:color="auto" w:fill="FFFFFF"/>
        </w:rPr>
        <w:t xml:space="preserve"> linna(piirkon</w:t>
      </w:r>
      <w:r w:rsidR="003756B6">
        <w:rPr>
          <w:rFonts w:ascii="Times New Roman" w:hAnsi="Times New Roman" w:cs="Times New Roman"/>
          <w:color w:val="1B1C20"/>
          <w:sz w:val="24"/>
          <w:szCs w:val="24"/>
          <w:shd w:val="clear" w:color="auto" w:fill="FFFFFF"/>
        </w:rPr>
        <w:t>d</w:t>
      </w:r>
      <w:r w:rsidR="006E701E" w:rsidRPr="00CF1E94">
        <w:rPr>
          <w:rFonts w:ascii="Times New Roman" w:hAnsi="Times New Roman" w:cs="Times New Roman"/>
          <w:color w:val="1B1C20"/>
          <w:sz w:val="24"/>
          <w:szCs w:val="24"/>
          <w:shd w:val="clear" w:color="auto" w:fill="FFFFFF"/>
        </w:rPr>
        <w:t>a)</w:t>
      </w:r>
      <w:r w:rsidR="003756B6">
        <w:rPr>
          <w:rFonts w:ascii="Times New Roman" w:hAnsi="Times New Roman" w:cs="Times New Roman"/>
          <w:color w:val="1B1C20"/>
          <w:sz w:val="24"/>
          <w:szCs w:val="24"/>
          <w:shd w:val="clear" w:color="auto" w:fill="FFFFFF"/>
        </w:rPr>
        <w:t xml:space="preserve"> tekitab suuri regionaalseid lõhesid ning </w:t>
      </w:r>
      <w:proofErr w:type="spellStart"/>
      <w:r w:rsidR="003756B6">
        <w:rPr>
          <w:rFonts w:ascii="Times New Roman" w:hAnsi="Times New Roman" w:cs="Times New Roman"/>
          <w:color w:val="1B1C20"/>
          <w:sz w:val="24"/>
          <w:szCs w:val="24"/>
          <w:shd w:val="clear" w:color="auto" w:fill="FFFFFF"/>
        </w:rPr>
        <w:t>KOVide</w:t>
      </w:r>
      <w:proofErr w:type="spellEnd"/>
      <w:r w:rsidR="003756B6">
        <w:rPr>
          <w:rFonts w:ascii="Times New Roman" w:hAnsi="Times New Roman" w:cs="Times New Roman"/>
          <w:color w:val="1B1C20"/>
          <w:sz w:val="24"/>
          <w:szCs w:val="24"/>
          <w:shd w:val="clear" w:color="auto" w:fill="FFFFFF"/>
        </w:rPr>
        <w:t xml:space="preserve"> rahastamissüsteem peab sellele reageerima. E</w:t>
      </w:r>
      <w:r w:rsidR="003756B6" w:rsidRPr="00CF1E94">
        <w:rPr>
          <w:rFonts w:ascii="Times New Roman" w:hAnsi="Times New Roman" w:cs="Times New Roman"/>
          <w:color w:val="1B1C20"/>
          <w:sz w:val="24"/>
          <w:szCs w:val="24"/>
          <w:shd w:val="clear" w:color="auto" w:fill="FFFFFF"/>
        </w:rPr>
        <w:t xml:space="preserve">elnõu </w:t>
      </w:r>
      <w:r w:rsidR="003756B6">
        <w:rPr>
          <w:rFonts w:ascii="Times New Roman" w:hAnsi="Times New Roman" w:cs="Times New Roman"/>
          <w:color w:val="1B1C20"/>
          <w:sz w:val="24"/>
          <w:szCs w:val="24"/>
          <w:shd w:val="clear" w:color="auto" w:fill="FFFFFF"/>
        </w:rPr>
        <w:t xml:space="preserve">eesmärk on </w:t>
      </w:r>
      <w:r w:rsidR="003756B6" w:rsidRPr="00CF1E94">
        <w:rPr>
          <w:rFonts w:ascii="Times New Roman" w:hAnsi="Times New Roman" w:cs="Times New Roman"/>
          <w:color w:val="1B1C20"/>
          <w:sz w:val="24"/>
          <w:szCs w:val="24"/>
          <w:shd w:val="clear" w:color="auto" w:fill="FFFFFF"/>
        </w:rPr>
        <w:t>seda olukorda parandada</w:t>
      </w:r>
      <w:r w:rsidR="003756B6">
        <w:rPr>
          <w:rFonts w:ascii="Times New Roman" w:hAnsi="Times New Roman" w:cs="Times New Roman"/>
          <w:color w:val="1B1C20"/>
          <w:sz w:val="24"/>
          <w:szCs w:val="24"/>
          <w:shd w:val="clear" w:color="auto" w:fill="FFFFFF"/>
        </w:rPr>
        <w:t xml:space="preserve">, suurendades vähem tulukate </w:t>
      </w:r>
      <w:proofErr w:type="spellStart"/>
      <w:r w:rsidR="003756B6">
        <w:rPr>
          <w:rFonts w:ascii="Times New Roman" w:hAnsi="Times New Roman" w:cs="Times New Roman"/>
          <w:color w:val="1B1C20"/>
          <w:sz w:val="24"/>
          <w:szCs w:val="24"/>
          <w:shd w:val="clear" w:color="auto" w:fill="FFFFFF"/>
        </w:rPr>
        <w:t>KOVide</w:t>
      </w:r>
      <w:proofErr w:type="spellEnd"/>
      <w:r w:rsidR="003756B6">
        <w:rPr>
          <w:rFonts w:ascii="Times New Roman" w:hAnsi="Times New Roman" w:cs="Times New Roman"/>
          <w:color w:val="1B1C20"/>
          <w:sz w:val="24"/>
          <w:szCs w:val="24"/>
          <w:shd w:val="clear" w:color="auto" w:fill="FFFFFF"/>
        </w:rPr>
        <w:t xml:space="preserve"> tulubaasi. </w:t>
      </w:r>
      <w:r w:rsidRPr="00CF1E94">
        <w:rPr>
          <w:rFonts w:ascii="Times New Roman" w:hAnsi="Times New Roman" w:cs="Times New Roman"/>
          <w:color w:val="1B1C20"/>
          <w:sz w:val="24"/>
          <w:szCs w:val="24"/>
          <w:shd w:val="clear" w:color="auto" w:fill="FFFFFF"/>
        </w:rPr>
        <w:t xml:space="preserve">Euroopa kohaliku omavalitsuse harta näeb samuti ette, et finantsiliselt nõrgemate </w:t>
      </w:r>
      <w:proofErr w:type="spellStart"/>
      <w:r w:rsidRPr="00CF1E94">
        <w:rPr>
          <w:rFonts w:ascii="Times New Roman" w:hAnsi="Times New Roman" w:cs="Times New Roman"/>
          <w:color w:val="1B1C20"/>
          <w:sz w:val="24"/>
          <w:szCs w:val="24"/>
          <w:shd w:val="clear" w:color="auto" w:fill="FFFFFF"/>
        </w:rPr>
        <w:t>KOVide</w:t>
      </w:r>
      <w:proofErr w:type="spellEnd"/>
      <w:r w:rsidRPr="00CF1E94">
        <w:rPr>
          <w:rFonts w:ascii="Times New Roman" w:hAnsi="Times New Roman" w:cs="Times New Roman"/>
          <w:color w:val="1B1C20"/>
          <w:sz w:val="24"/>
          <w:szCs w:val="24"/>
          <w:shd w:val="clear" w:color="auto" w:fill="FFFFFF"/>
        </w:rPr>
        <w:t xml:space="preserve"> kaitseks on vajalik rakendada rahalise tasakaalustamise mehhanisme või samalaadseid meetmeid, et ühtlustada võimalike finantsallikate ja kulutuste jagunemist nende vastutusalas (harta artikkel 9 lõige 5).</w:t>
      </w:r>
    </w:p>
    <w:p w14:paraId="5FEEA2DD" w14:textId="77777777" w:rsidR="003D58EE" w:rsidRPr="00CF1E94" w:rsidRDefault="003D58EE" w:rsidP="003D58EE">
      <w:pPr>
        <w:spacing w:after="0" w:line="240" w:lineRule="auto"/>
        <w:jc w:val="both"/>
        <w:rPr>
          <w:rFonts w:ascii="Times New Roman" w:hAnsi="Times New Roman" w:cs="Times New Roman"/>
          <w:sz w:val="24"/>
          <w:szCs w:val="24"/>
        </w:rPr>
      </w:pPr>
    </w:p>
    <w:p w14:paraId="661B8541" w14:textId="0EDAADD9" w:rsidR="00F164BA" w:rsidRPr="00CF1E94" w:rsidRDefault="00F164BA" w:rsidP="00F164BA">
      <w:pPr>
        <w:spacing w:after="0" w:line="240" w:lineRule="auto"/>
        <w:jc w:val="both"/>
        <w:rPr>
          <w:rFonts w:ascii="Times New Roman" w:hAnsi="Times New Roman" w:cs="Times New Roman"/>
          <w:sz w:val="24"/>
          <w:szCs w:val="24"/>
        </w:rPr>
      </w:pPr>
      <w:r w:rsidRPr="00CF1E94">
        <w:rPr>
          <w:rFonts w:ascii="Times New Roman" w:hAnsi="Times New Roman" w:cs="Times New Roman"/>
          <w:color w:val="000000"/>
          <w:sz w:val="24"/>
          <w:szCs w:val="24"/>
        </w:rPr>
        <w:t>Seadusandja otsustada on, missugustest allikatest KOV finantseerimise süsteem koosneb - maksudest, teenustasudest, tasandusfondist või toetustest</w:t>
      </w:r>
      <w:r w:rsidR="00B3502A">
        <w:rPr>
          <w:rFonts w:ascii="Times New Roman" w:hAnsi="Times New Roman" w:cs="Times New Roman"/>
          <w:color w:val="000000"/>
          <w:sz w:val="24"/>
          <w:szCs w:val="24"/>
        </w:rPr>
        <w:t xml:space="preserve">. </w:t>
      </w:r>
      <w:proofErr w:type="spellStart"/>
      <w:r w:rsidRPr="00CF1E94">
        <w:rPr>
          <w:rFonts w:ascii="Times New Roman" w:hAnsi="Times New Roman" w:cs="Times New Roman"/>
          <w:sz w:val="24"/>
          <w:szCs w:val="24"/>
        </w:rPr>
        <w:t>KOV</w:t>
      </w:r>
      <w:r w:rsidR="00AE3440">
        <w:rPr>
          <w:rFonts w:ascii="Times New Roman" w:hAnsi="Times New Roman" w:cs="Times New Roman"/>
          <w:sz w:val="24"/>
          <w:szCs w:val="24"/>
        </w:rPr>
        <w:t>i</w:t>
      </w:r>
      <w:r w:rsidRPr="00CF1E94">
        <w:rPr>
          <w:rFonts w:ascii="Times New Roman" w:hAnsi="Times New Roman" w:cs="Times New Roman"/>
          <w:sz w:val="24"/>
          <w:szCs w:val="24"/>
        </w:rPr>
        <w:t>de</w:t>
      </w:r>
      <w:proofErr w:type="spellEnd"/>
      <w:r w:rsidRPr="00CF1E94">
        <w:rPr>
          <w:rFonts w:ascii="Times New Roman" w:hAnsi="Times New Roman" w:cs="Times New Roman"/>
          <w:sz w:val="24"/>
          <w:szCs w:val="24"/>
        </w:rPr>
        <w:t xml:space="preserve"> tulubaasi piisavust </w:t>
      </w:r>
      <w:r w:rsidR="00B3502A">
        <w:rPr>
          <w:rFonts w:ascii="Times New Roman" w:hAnsi="Times New Roman" w:cs="Times New Roman"/>
          <w:sz w:val="24"/>
          <w:szCs w:val="24"/>
        </w:rPr>
        <w:t xml:space="preserve">tuleb </w:t>
      </w:r>
      <w:r w:rsidRPr="00CF1E94">
        <w:rPr>
          <w:rFonts w:ascii="Times New Roman" w:hAnsi="Times New Roman" w:cs="Times New Roman"/>
          <w:sz w:val="24"/>
          <w:szCs w:val="24"/>
        </w:rPr>
        <w:t xml:space="preserve">hinnata kogumis. Arvestada tuleb erinevustega </w:t>
      </w:r>
      <w:proofErr w:type="spellStart"/>
      <w:r w:rsidRPr="00CF1E94">
        <w:rPr>
          <w:rFonts w:ascii="Times New Roman" w:hAnsi="Times New Roman" w:cs="Times New Roman"/>
          <w:sz w:val="24"/>
          <w:szCs w:val="24"/>
        </w:rPr>
        <w:t>KOV</w:t>
      </w:r>
      <w:r w:rsidR="00AE3440">
        <w:rPr>
          <w:rFonts w:ascii="Times New Roman" w:hAnsi="Times New Roman" w:cs="Times New Roman"/>
          <w:sz w:val="24"/>
          <w:szCs w:val="24"/>
        </w:rPr>
        <w:t>i</w:t>
      </w:r>
      <w:r w:rsidRPr="00CF1E94">
        <w:rPr>
          <w:rFonts w:ascii="Times New Roman" w:hAnsi="Times New Roman" w:cs="Times New Roman"/>
          <w:sz w:val="24"/>
          <w:szCs w:val="24"/>
        </w:rPr>
        <w:t>de</w:t>
      </w:r>
      <w:proofErr w:type="spellEnd"/>
      <w:r w:rsidRPr="00CF1E94">
        <w:rPr>
          <w:rFonts w:ascii="Times New Roman" w:hAnsi="Times New Roman" w:cs="Times New Roman"/>
          <w:sz w:val="24"/>
          <w:szCs w:val="24"/>
        </w:rPr>
        <w:t xml:space="preserve"> sotsiaalses, demograafilises ja majanduslikus olukorras. </w:t>
      </w:r>
      <w:proofErr w:type="spellStart"/>
      <w:r w:rsidRPr="00CF1E94">
        <w:rPr>
          <w:rFonts w:ascii="Times New Roman" w:hAnsi="Times New Roman" w:cs="Times New Roman"/>
          <w:sz w:val="24"/>
          <w:szCs w:val="24"/>
        </w:rPr>
        <w:t>KOV</w:t>
      </w:r>
      <w:r w:rsidR="00AE3440">
        <w:rPr>
          <w:rFonts w:ascii="Times New Roman" w:hAnsi="Times New Roman" w:cs="Times New Roman"/>
          <w:sz w:val="24"/>
          <w:szCs w:val="24"/>
        </w:rPr>
        <w:t>i</w:t>
      </w:r>
      <w:r w:rsidRPr="00CF1E94">
        <w:rPr>
          <w:rFonts w:ascii="Times New Roman" w:hAnsi="Times New Roman" w:cs="Times New Roman"/>
          <w:sz w:val="24"/>
          <w:szCs w:val="24"/>
        </w:rPr>
        <w:t>de</w:t>
      </w:r>
      <w:proofErr w:type="spellEnd"/>
      <w:r w:rsidRPr="00CF1E94">
        <w:rPr>
          <w:rFonts w:ascii="Times New Roman" w:hAnsi="Times New Roman" w:cs="Times New Roman"/>
          <w:sz w:val="24"/>
          <w:szCs w:val="24"/>
        </w:rPr>
        <w:t xml:space="preserve"> kuluvajaduse erinevusi võetakse arvesse mitme toetusfondi toetuse jaotamisel – näiteks toimetulekutoetus, suure hooldus- ja abivajadusega lapsele abi osutamise toetus, huvitegevuse toetus, üldhariduse toetus</w:t>
      </w:r>
      <w:r w:rsidRPr="00CF1E94">
        <w:rPr>
          <w:rStyle w:val="Allmrkuseviide"/>
          <w:rFonts w:ascii="Times New Roman" w:hAnsi="Times New Roman" w:cs="Times New Roman"/>
          <w:sz w:val="24"/>
          <w:szCs w:val="24"/>
        </w:rPr>
        <w:footnoteReference w:id="17"/>
      </w:r>
      <w:r w:rsidRPr="00CF1E94">
        <w:rPr>
          <w:rFonts w:ascii="Times New Roman" w:hAnsi="Times New Roman" w:cs="Times New Roman"/>
          <w:sz w:val="24"/>
          <w:szCs w:val="24"/>
        </w:rPr>
        <w:t xml:space="preserve">. </w:t>
      </w:r>
      <w:proofErr w:type="spellStart"/>
      <w:r w:rsidRPr="00CF1E94">
        <w:rPr>
          <w:rFonts w:ascii="Times New Roman" w:hAnsi="Times New Roman" w:cs="Times New Roman"/>
          <w:sz w:val="24"/>
          <w:szCs w:val="24"/>
        </w:rPr>
        <w:t>KOV</w:t>
      </w:r>
      <w:r w:rsidR="00AE3440">
        <w:rPr>
          <w:rFonts w:ascii="Times New Roman" w:hAnsi="Times New Roman" w:cs="Times New Roman"/>
          <w:sz w:val="24"/>
          <w:szCs w:val="24"/>
        </w:rPr>
        <w:t>i</w:t>
      </w:r>
      <w:r w:rsidRPr="00CF1E94">
        <w:rPr>
          <w:rFonts w:ascii="Times New Roman" w:hAnsi="Times New Roman" w:cs="Times New Roman"/>
          <w:sz w:val="24"/>
          <w:szCs w:val="24"/>
        </w:rPr>
        <w:t>dele</w:t>
      </w:r>
      <w:proofErr w:type="spellEnd"/>
      <w:r w:rsidRPr="00CF1E94">
        <w:rPr>
          <w:rFonts w:ascii="Times New Roman" w:hAnsi="Times New Roman" w:cs="Times New Roman"/>
          <w:sz w:val="24"/>
          <w:szCs w:val="24"/>
        </w:rPr>
        <w:t xml:space="preserve"> laekuvate maksutulude</w:t>
      </w:r>
      <w:r w:rsidRPr="00CF1E94">
        <w:rPr>
          <w:rStyle w:val="Allmrkuseviide"/>
          <w:rFonts w:ascii="Times New Roman" w:hAnsi="Times New Roman" w:cs="Times New Roman"/>
          <w:sz w:val="24"/>
          <w:szCs w:val="24"/>
        </w:rPr>
        <w:footnoteReference w:id="18"/>
      </w:r>
      <w:r w:rsidRPr="00CF1E94">
        <w:rPr>
          <w:rFonts w:ascii="Times New Roman" w:hAnsi="Times New Roman" w:cs="Times New Roman"/>
          <w:sz w:val="24"/>
          <w:szCs w:val="24"/>
        </w:rPr>
        <w:t xml:space="preserve"> erinevusest tingitud tulukuse vahede ühtlustamiseks rakendatakse riigieelarve seaduse § 47 sätestatud tasandusfondi. Tasandusfondi valemiga arvutatakse välja kõikide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kuluvajadus (kaasa arvatud tulukad Harjumaa </w:t>
      </w:r>
      <w:proofErr w:type="spellStart"/>
      <w:r w:rsidRPr="00CF1E94">
        <w:rPr>
          <w:rFonts w:ascii="Times New Roman" w:hAnsi="Times New Roman" w:cs="Times New Roman"/>
          <w:sz w:val="24"/>
          <w:szCs w:val="24"/>
        </w:rPr>
        <w:t>KOVid</w:t>
      </w:r>
      <w:proofErr w:type="spellEnd"/>
      <w:r w:rsidRPr="00CF1E94">
        <w:rPr>
          <w:rFonts w:ascii="Times New Roman" w:hAnsi="Times New Roman" w:cs="Times New Roman"/>
          <w:sz w:val="24"/>
          <w:szCs w:val="24"/>
        </w:rPr>
        <w:t>)</w:t>
      </w:r>
      <w:r w:rsidR="00C14F7F">
        <w:rPr>
          <w:rFonts w:ascii="Times New Roman" w:hAnsi="Times New Roman" w:cs="Times New Roman"/>
          <w:sz w:val="24"/>
          <w:szCs w:val="24"/>
        </w:rPr>
        <w:t>,</w:t>
      </w:r>
      <w:r w:rsidRPr="00CF1E94">
        <w:rPr>
          <w:rFonts w:ascii="Times New Roman" w:hAnsi="Times New Roman" w:cs="Times New Roman"/>
          <w:sz w:val="24"/>
          <w:szCs w:val="24"/>
        </w:rPr>
        <w:t xml:space="preserve"> välja arvatud riigieelarve toetuste ja teenustasudega kaetav kulude osa. Kuluvajaduse erinevusi tingivad peamiselt erinevused demograafilises koosseisus ja inimeste paiknemises. </w:t>
      </w:r>
      <w:proofErr w:type="spellStart"/>
      <w:r w:rsidRPr="00CF1E94">
        <w:rPr>
          <w:rFonts w:ascii="Times New Roman" w:hAnsi="Times New Roman" w:cs="Times New Roman"/>
          <w:sz w:val="24"/>
          <w:szCs w:val="24"/>
        </w:rPr>
        <w:t>KOV</w:t>
      </w:r>
      <w:r w:rsidR="00AE3440">
        <w:rPr>
          <w:rFonts w:ascii="Times New Roman" w:hAnsi="Times New Roman" w:cs="Times New Roman"/>
          <w:sz w:val="24"/>
          <w:szCs w:val="24"/>
        </w:rPr>
        <w:t>i</w:t>
      </w:r>
      <w:r w:rsidRPr="00CF1E94">
        <w:rPr>
          <w:rFonts w:ascii="Times New Roman" w:hAnsi="Times New Roman" w:cs="Times New Roman"/>
          <w:sz w:val="24"/>
          <w:szCs w:val="24"/>
        </w:rPr>
        <w:t>de</w:t>
      </w:r>
      <w:proofErr w:type="spellEnd"/>
      <w:r w:rsidRPr="00CF1E94">
        <w:rPr>
          <w:rFonts w:ascii="Times New Roman" w:hAnsi="Times New Roman" w:cs="Times New Roman"/>
          <w:sz w:val="24"/>
          <w:szCs w:val="24"/>
        </w:rPr>
        <w:t xml:space="preserve"> kõige kulukamad teenused teenusesaaja kohta on alusharidus ja üldharidus, mis võetakse arvesse kuluvajaduse arvutamisel ja seetõttu on lasterikaste </w:t>
      </w:r>
      <w:proofErr w:type="spellStart"/>
      <w:r w:rsidRPr="00CF1E94">
        <w:rPr>
          <w:rFonts w:ascii="Times New Roman" w:hAnsi="Times New Roman" w:cs="Times New Roman"/>
          <w:sz w:val="24"/>
          <w:szCs w:val="24"/>
        </w:rPr>
        <w:t>KOV</w:t>
      </w:r>
      <w:r w:rsidR="00AE3440">
        <w:rPr>
          <w:rFonts w:ascii="Times New Roman" w:hAnsi="Times New Roman" w:cs="Times New Roman"/>
          <w:sz w:val="24"/>
          <w:szCs w:val="24"/>
        </w:rPr>
        <w:t>i</w:t>
      </w:r>
      <w:r w:rsidRPr="00CF1E94">
        <w:rPr>
          <w:rFonts w:ascii="Times New Roman" w:hAnsi="Times New Roman" w:cs="Times New Roman"/>
          <w:sz w:val="24"/>
          <w:szCs w:val="24"/>
        </w:rPr>
        <w:t>de</w:t>
      </w:r>
      <w:proofErr w:type="spellEnd"/>
      <w:r w:rsidRPr="00CF1E94">
        <w:rPr>
          <w:rFonts w:ascii="Times New Roman" w:hAnsi="Times New Roman" w:cs="Times New Roman"/>
          <w:sz w:val="24"/>
          <w:szCs w:val="24"/>
        </w:rPr>
        <w:t xml:space="preserve"> kuluvajadus</w:t>
      </w:r>
      <w:r w:rsidR="00B3502A">
        <w:rPr>
          <w:rFonts w:ascii="Times New Roman" w:hAnsi="Times New Roman" w:cs="Times New Roman"/>
          <w:sz w:val="24"/>
          <w:szCs w:val="24"/>
        </w:rPr>
        <w:t>e</w:t>
      </w:r>
      <w:r w:rsidRPr="00CF1E94">
        <w:rPr>
          <w:rFonts w:ascii="Times New Roman" w:hAnsi="Times New Roman" w:cs="Times New Roman"/>
          <w:sz w:val="24"/>
          <w:szCs w:val="24"/>
        </w:rPr>
        <w:t xml:space="preserve"> tase oluliselt kõrgem teistest. Kõrvutades KOV kuluvajadust tema tuludega, arvestatakse tasandusfondiga välja iga KOV tulukuse tase ja toetusvajadus. Kui maksutulu on kuluvajadusest väiksem, saab KOV tasandusfondist rahalist tuge. Kui maksutulu on kõrgem kui arvestatud kuluvajadus, KOV riigilt täiendavat rahalist tuge ei vaja. </w:t>
      </w:r>
    </w:p>
    <w:p w14:paraId="707E3F02" w14:textId="77777777" w:rsidR="00F164BA" w:rsidRPr="00CF1E94" w:rsidRDefault="00F164BA" w:rsidP="00607608">
      <w:pPr>
        <w:shd w:val="clear" w:color="auto" w:fill="FFFFFF"/>
        <w:spacing w:after="0" w:line="240" w:lineRule="auto"/>
        <w:jc w:val="both"/>
        <w:rPr>
          <w:rFonts w:ascii="Times New Roman" w:eastAsia="Times New Roman" w:hAnsi="Times New Roman" w:cs="Times New Roman"/>
          <w:color w:val="1B1C20"/>
          <w:sz w:val="24"/>
          <w:szCs w:val="24"/>
          <w:lang w:eastAsia="et-EE"/>
        </w:rPr>
      </w:pPr>
    </w:p>
    <w:p w14:paraId="1C07DA5E" w14:textId="6700E402" w:rsidR="00607608" w:rsidRPr="00CF1E94" w:rsidRDefault="00607608" w:rsidP="00607608">
      <w:pPr>
        <w:shd w:val="clear" w:color="auto" w:fill="FFFFFF"/>
        <w:spacing w:after="0" w:line="240" w:lineRule="auto"/>
        <w:jc w:val="both"/>
        <w:rPr>
          <w:rFonts w:ascii="Times New Roman" w:eastAsia="Times New Roman" w:hAnsi="Times New Roman" w:cs="Times New Roman"/>
          <w:color w:val="1B1C20"/>
          <w:sz w:val="24"/>
          <w:szCs w:val="24"/>
          <w:lang w:eastAsia="et-EE"/>
        </w:rPr>
      </w:pPr>
      <w:r w:rsidRPr="00CF1E94">
        <w:rPr>
          <w:rFonts w:ascii="Times New Roman" w:eastAsia="Times New Roman" w:hAnsi="Times New Roman" w:cs="Times New Roman"/>
          <w:color w:val="1B1C20"/>
          <w:sz w:val="24"/>
          <w:szCs w:val="24"/>
          <w:lang w:eastAsia="et-EE"/>
        </w:rPr>
        <w:t xml:space="preserve">Käesoleva eelnõuga ühegi KOV tulubaasi taset ei vähendata, vaid vähendatakse piiratud aja jooksul osade </w:t>
      </w:r>
      <w:proofErr w:type="spellStart"/>
      <w:r w:rsidRPr="00CF1E94">
        <w:rPr>
          <w:rFonts w:ascii="Times New Roman" w:eastAsia="Times New Roman" w:hAnsi="Times New Roman" w:cs="Times New Roman"/>
          <w:color w:val="1B1C20"/>
          <w:sz w:val="24"/>
          <w:szCs w:val="24"/>
          <w:lang w:eastAsia="et-EE"/>
        </w:rPr>
        <w:t>KOV</w:t>
      </w:r>
      <w:r w:rsidR="00AE3440">
        <w:rPr>
          <w:rFonts w:ascii="Times New Roman" w:eastAsia="Times New Roman" w:hAnsi="Times New Roman" w:cs="Times New Roman"/>
          <w:color w:val="1B1C20"/>
          <w:sz w:val="24"/>
          <w:szCs w:val="24"/>
          <w:lang w:eastAsia="et-EE"/>
        </w:rPr>
        <w:t>i</w:t>
      </w:r>
      <w:r w:rsidRPr="00CF1E94">
        <w:rPr>
          <w:rFonts w:ascii="Times New Roman" w:eastAsia="Times New Roman" w:hAnsi="Times New Roman" w:cs="Times New Roman"/>
          <w:color w:val="1B1C20"/>
          <w:sz w:val="24"/>
          <w:szCs w:val="24"/>
          <w:lang w:eastAsia="et-EE"/>
        </w:rPr>
        <w:t>de</w:t>
      </w:r>
      <w:proofErr w:type="spellEnd"/>
      <w:r w:rsidRPr="00CF1E94">
        <w:rPr>
          <w:rFonts w:ascii="Times New Roman" w:eastAsia="Times New Roman" w:hAnsi="Times New Roman" w:cs="Times New Roman"/>
          <w:color w:val="1B1C20"/>
          <w:sz w:val="24"/>
          <w:szCs w:val="24"/>
          <w:lang w:eastAsia="et-EE"/>
        </w:rPr>
        <w:t xml:space="preserve"> tulubaasi </w:t>
      </w:r>
      <w:r w:rsidRPr="00CF1E94">
        <w:rPr>
          <w:rFonts w:ascii="Times New Roman" w:eastAsia="Times New Roman" w:hAnsi="Times New Roman" w:cs="Times New Roman"/>
          <w:b/>
          <w:bCs/>
          <w:color w:val="1B1C20"/>
          <w:sz w:val="24"/>
          <w:szCs w:val="24"/>
          <w:lang w:eastAsia="et-EE"/>
        </w:rPr>
        <w:t>kasvutempot</w:t>
      </w:r>
      <w:r w:rsidRPr="00CF1E94">
        <w:rPr>
          <w:rStyle w:val="Allmrkuseviide"/>
          <w:rFonts w:ascii="Times New Roman" w:eastAsia="Times New Roman" w:hAnsi="Times New Roman" w:cs="Times New Roman"/>
          <w:color w:val="1B1C20"/>
          <w:sz w:val="24"/>
          <w:szCs w:val="24"/>
          <w:lang w:eastAsia="et-EE"/>
        </w:rPr>
        <w:footnoteReference w:id="19"/>
      </w:r>
      <w:r w:rsidRPr="00CF1E94">
        <w:rPr>
          <w:rFonts w:ascii="Times New Roman" w:eastAsia="Times New Roman" w:hAnsi="Times New Roman" w:cs="Times New Roman"/>
          <w:color w:val="1B1C20"/>
          <w:sz w:val="24"/>
          <w:szCs w:val="24"/>
          <w:lang w:eastAsia="et-EE"/>
        </w:rPr>
        <w:t xml:space="preserve">, et selle arvelt kiirendada vähem tulukamate </w:t>
      </w:r>
      <w:proofErr w:type="spellStart"/>
      <w:r w:rsidRPr="00CF1E94">
        <w:rPr>
          <w:rFonts w:ascii="Times New Roman" w:eastAsia="Times New Roman" w:hAnsi="Times New Roman" w:cs="Times New Roman"/>
          <w:color w:val="1B1C20"/>
          <w:sz w:val="24"/>
          <w:szCs w:val="24"/>
          <w:lang w:eastAsia="et-EE"/>
        </w:rPr>
        <w:t>KOV</w:t>
      </w:r>
      <w:r w:rsidR="00AE3440">
        <w:rPr>
          <w:rFonts w:ascii="Times New Roman" w:eastAsia="Times New Roman" w:hAnsi="Times New Roman" w:cs="Times New Roman"/>
          <w:color w:val="1B1C20"/>
          <w:sz w:val="24"/>
          <w:szCs w:val="24"/>
          <w:lang w:eastAsia="et-EE"/>
        </w:rPr>
        <w:t>i</w:t>
      </w:r>
      <w:r w:rsidRPr="00CF1E94">
        <w:rPr>
          <w:rFonts w:ascii="Times New Roman" w:eastAsia="Times New Roman" w:hAnsi="Times New Roman" w:cs="Times New Roman"/>
          <w:color w:val="1B1C20"/>
          <w:sz w:val="24"/>
          <w:szCs w:val="24"/>
          <w:lang w:eastAsia="et-EE"/>
        </w:rPr>
        <w:t>de</w:t>
      </w:r>
      <w:proofErr w:type="spellEnd"/>
      <w:r w:rsidRPr="00CF1E94">
        <w:rPr>
          <w:rFonts w:ascii="Times New Roman" w:eastAsia="Times New Roman" w:hAnsi="Times New Roman" w:cs="Times New Roman"/>
          <w:color w:val="1B1C20"/>
          <w:sz w:val="24"/>
          <w:szCs w:val="24"/>
          <w:lang w:eastAsia="et-EE"/>
        </w:rPr>
        <w:t xml:space="preserve"> tulubaasi kasvutempot. Kuna tulukate </w:t>
      </w:r>
      <w:proofErr w:type="spellStart"/>
      <w:r w:rsidRPr="00CF1E94">
        <w:rPr>
          <w:rFonts w:ascii="Times New Roman" w:eastAsia="Times New Roman" w:hAnsi="Times New Roman" w:cs="Times New Roman"/>
          <w:color w:val="1B1C20"/>
          <w:sz w:val="24"/>
          <w:szCs w:val="24"/>
          <w:lang w:eastAsia="et-EE"/>
        </w:rPr>
        <w:t>KOV</w:t>
      </w:r>
      <w:r w:rsidR="00AE3440">
        <w:rPr>
          <w:rFonts w:ascii="Times New Roman" w:eastAsia="Times New Roman" w:hAnsi="Times New Roman" w:cs="Times New Roman"/>
          <w:color w:val="1B1C20"/>
          <w:sz w:val="24"/>
          <w:szCs w:val="24"/>
          <w:lang w:eastAsia="et-EE"/>
        </w:rPr>
        <w:t>i</w:t>
      </w:r>
      <w:r w:rsidRPr="00CF1E94">
        <w:rPr>
          <w:rFonts w:ascii="Times New Roman" w:eastAsia="Times New Roman" w:hAnsi="Times New Roman" w:cs="Times New Roman"/>
          <w:color w:val="1B1C20"/>
          <w:sz w:val="24"/>
          <w:szCs w:val="24"/>
          <w:lang w:eastAsia="et-EE"/>
        </w:rPr>
        <w:t>de</w:t>
      </w:r>
      <w:proofErr w:type="spellEnd"/>
      <w:r w:rsidRPr="00CF1E94">
        <w:rPr>
          <w:rFonts w:ascii="Times New Roman" w:eastAsia="Times New Roman" w:hAnsi="Times New Roman" w:cs="Times New Roman"/>
          <w:color w:val="1B1C20"/>
          <w:sz w:val="24"/>
          <w:szCs w:val="24"/>
          <w:lang w:eastAsia="et-EE"/>
        </w:rPr>
        <w:t xml:space="preserve"> tulubaas ei vähene alla teiste </w:t>
      </w:r>
      <w:proofErr w:type="spellStart"/>
      <w:r w:rsidRPr="00CF1E94">
        <w:rPr>
          <w:rFonts w:ascii="Times New Roman" w:eastAsia="Times New Roman" w:hAnsi="Times New Roman" w:cs="Times New Roman"/>
          <w:color w:val="1B1C20"/>
          <w:sz w:val="24"/>
          <w:szCs w:val="24"/>
          <w:lang w:eastAsia="et-EE"/>
        </w:rPr>
        <w:t>KOV</w:t>
      </w:r>
      <w:r w:rsidR="00AE3440">
        <w:rPr>
          <w:rFonts w:ascii="Times New Roman" w:eastAsia="Times New Roman" w:hAnsi="Times New Roman" w:cs="Times New Roman"/>
          <w:color w:val="1B1C20"/>
          <w:sz w:val="24"/>
          <w:szCs w:val="24"/>
          <w:lang w:eastAsia="et-EE"/>
        </w:rPr>
        <w:t>i</w:t>
      </w:r>
      <w:r w:rsidRPr="00CF1E94">
        <w:rPr>
          <w:rFonts w:ascii="Times New Roman" w:eastAsia="Times New Roman" w:hAnsi="Times New Roman" w:cs="Times New Roman"/>
          <w:color w:val="1B1C20"/>
          <w:sz w:val="24"/>
          <w:szCs w:val="24"/>
          <w:lang w:eastAsia="et-EE"/>
        </w:rPr>
        <w:t>de</w:t>
      </w:r>
      <w:proofErr w:type="spellEnd"/>
      <w:r w:rsidRPr="00CF1E94">
        <w:rPr>
          <w:rFonts w:ascii="Times New Roman" w:eastAsia="Times New Roman" w:hAnsi="Times New Roman" w:cs="Times New Roman"/>
          <w:color w:val="1B1C20"/>
          <w:sz w:val="24"/>
          <w:szCs w:val="24"/>
          <w:lang w:eastAsia="et-EE"/>
        </w:rPr>
        <w:t xml:space="preserve"> tulubaasi taset, vaid kasvab jätkuvalt edasi (mõnel aastal aeglasemas tempos), ning sellele </w:t>
      </w:r>
      <w:r w:rsidR="00C14F7F">
        <w:rPr>
          <w:rFonts w:ascii="Times New Roman" w:eastAsia="Times New Roman" w:hAnsi="Times New Roman" w:cs="Times New Roman"/>
          <w:color w:val="1B1C20"/>
          <w:sz w:val="24"/>
          <w:szCs w:val="24"/>
          <w:lang w:eastAsia="et-EE"/>
        </w:rPr>
        <w:t xml:space="preserve">kasvutempo </w:t>
      </w:r>
      <w:r w:rsidRPr="00CF1E94">
        <w:rPr>
          <w:rFonts w:ascii="Times New Roman" w:eastAsia="Times New Roman" w:hAnsi="Times New Roman" w:cs="Times New Roman"/>
          <w:color w:val="1B1C20"/>
          <w:sz w:val="24"/>
          <w:szCs w:val="24"/>
          <w:lang w:eastAsia="et-EE"/>
        </w:rPr>
        <w:t>vähenemisele on seatud ka aastane piirang</w:t>
      </w:r>
      <w:r w:rsidR="00AC1A82" w:rsidRPr="00CF1E94">
        <w:rPr>
          <w:rFonts w:ascii="Times New Roman" w:eastAsia="Times New Roman" w:hAnsi="Times New Roman" w:cs="Times New Roman"/>
          <w:color w:val="1B1C20"/>
          <w:sz w:val="24"/>
          <w:szCs w:val="24"/>
          <w:lang w:eastAsia="et-EE"/>
        </w:rPr>
        <w:t xml:space="preserve"> ehk </w:t>
      </w:r>
      <w:r w:rsidR="00C14F7F">
        <w:rPr>
          <w:rFonts w:ascii="Times New Roman" w:eastAsia="Times New Roman" w:hAnsi="Times New Roman" w:cs="Times New Roman"/>
          <w:color w:val="1B1C20"/>
          <w:sz w:val="24"/>
          <w:szCs w:val="24"/>
          <w:lang w:eastAsia="et-EE"/>
        </w:rPr>
        <w:t xml:space="preserve">muudatusest tingitud </w:t>
      </w:r>
      <w:r w:rsidR="00AC1A82" w:rsidRPr="00CF1E94">
        <w:rPr>
          <w:rFonts w:ascii="Times New Roman" w:eastAsia="Times New Roman" w:hAnsi="Times New Roman" w:cs="Times New Roman"/>
          <w:color w:val="1B1C20"/>
          <w:sz w:val="24"/>
          <w:szCs w:val="24"/>
          <w:lang w:eastAsia="et-EE"/>
        </w:rPr>
        <w:t>tulude vähenemise kompensatsioon (vt tabel nr 1)</w:t>
      </w:r>
      <w:r w:rsidRPr="00CF1E94">
        <w:rPr>
          <w:rFonts w:ascii="Times New Roman" w:eastAsia="Times New Roman" w:hAnsi="Times New Roman" w:cs="Times New Roman"/>
          <w:color w:val="1B1C20"/>
          <w:sz w:val="24"/>
          <w:szCs w:val="24"/>
          <w:lang w:eastAsia="et-EE"/>
        </w:rPr>
        <w:t xml:space="preserve">, et muudatuse mõju jääks väikseks, siis ei saa tekkida antud juhul olukorda, et osade </w:t>
      </w:r>
      <w:proofErr w:type="spellStart"/>
      <w:r w:rsidRPr="00CF1E94">
        <w:rPr>
          <w:rFonts w:ascii="Times New Roman" w:eastAsia="Times New Roman" w:hAnsi="Times New Roman" w:cs="Times New Roman"/>
          <w:color w:val="1B1C20"/>
          <w:sz w:val="24"/>
          <w:szCs w:val="24"/>
          <w:lang w:eastAsia="et-EE"/>
        </w:rPr>
        <w:t>KOV</w:t>
      </w:r>
      <w:r w:rsidR="00AE3440">
        <w:rPr>
          <w:rFonts w:ascii="Times New Roman" w:eastAsia="Times New Roman" w:hAnsi="Times New Roman" w:cs="Times New Roman"/>
          <w:color w:val="1B1C20"/>
          <w:sz w:val="24"/>
          <w:szCs w:val="24"/>
          <w:lang w:eastAsia="et-EE"/>
        </w:rPr>
        <w:t>i</w:t>
      </w:r>
      <w:r w:rsidRPr="00CF1E94">
        <w:rPr>
          <w:rFonts w:ascii="Times New Roman" w:eastAsia="Times New Roman" w:hAnsi="Times New Roman" w:cs="Times New Roman"/>
          <w:color w:val="1B1C20"/>
          <w:sz w:val="24"/>
          <w:szCs w:val="24"/>
          <w:lang w:eastAsia="et-EE"/>
        </w:rPr>
        <w:t>de</w:t>
      </w:r>
      <w:proofErr w:type="spellEnd"/>
      <w:r w:rsidRPr="00CF1E94">
        <w:rPr>
          <w:rFonts w:ascii="Times New Roman" w:eastAsia="Times New Roman" w:hAnsi="Times New Roman" w:cs="Times New Roman"/>
          <w:color w:val="1B1C20"/>
          <w:sz w:val="24"/>
          <w:szCs w:val="24"/>
          <w:lang w:eastAsia="et-EE"/>
        </w:rPr>
        <w:t xml:space="preserve"> tulubaas väheneks allapoole minimaalset vajalik</w:t>
      </w:r>
      <w:r w:rsidR="00B3502A">
        <w:rPr>
          <w:rFonts w:ascii="Times New Roman" w:eastAsia="Times New Roman" w:hAnsi="Times New Roman" w:cs="Times New Roman"/>
          <w:color w:val="1B1C20"/>
          <w:sz w:val="24"/>
          <w:szCs w:val="24"/>
          <w:lang w:eastAsia="et-EE"/>
        </w:rPr>
        <w:t>k</w:t>
      </w:r>
      <w:r w:rsidRPr="00CF1E94">
        <w:rPr>
          <w:rFonts w:ascii="Times New Roman" w:eastAsia="Times New Roman" w:hAnsi="Times New Roman" w:cs="Times New Roman"/>
          <w:color w:val="1B1C20"/>
          <w:sz w:val="24"/>
          <w:szCs w:val="24"/>
          <w:lang w:eastAsia="et-EE"/>
        </w:rPr>
        <w:t xml:space="preserve">u taset </w:t>
      </w:r>
      <w:r w:rsidR="00C14F7F">
        <w:rPr>
          <w:rFonts w:ascii="Times New Roman" w:eastAsia="Times New Roman" w:hAnsi="Times New Roman" w:cs="Times New Roman"/>
          <w:color w:val="1B1C20"/>
          <w:sz w:val="24"/>
          <w:szCs w:val="24"/>
          <w:lang w:eastAsia="et-EE"/>
        </w:rPr>
        <w:t>ega ka</w:t>
      </w:r>
      <w:r w:rsidRPr="00CF1E94">
        <w:rPr>
          <w:rFonts w:ascii="Times New Roman" w:eastAsia="Times New Roman" w:hAnsi="Times New Roman" w:cs="Times New Roman"/>
          <w:color w:val="1B1C20"/>
          <w:sz w:val="24"/>
          <w:szCs w:val="24"/>
          <w:lang w:eastAsia="et-EE"/>
        </w:rPr>
        <w:t xml:space="preserve"> alla senist taset. Vastupidi – tulukate </w:t>
      </w:r>
      <w:proofErr w:type="spellStart"/>
      <w:r w:rsidRPr="00CF1E94">
        <w:rPr>
          <w:rFonts w:ascii="Times New Roman" w:eastAsia="Times New Roman" w:hAnsi="Times New Roman" w:cs="Times New Roman"/>
          <w:color w:val="1B1C20"/>
          <w:sz w:val="24"/>
          <w:szCs w:val="24"/>
          <w:lang w:eastAsia="et-EE"/>
        </w:rPr>
        <w:t>KOV</w:t>
      </w:r>
      <w:r w:rsidR="00AE3440">
        <w:rPr>
          <w:rFonts w:ascii="Times New Roman" w:eastAsia="Times New Roman" w:hAnsi="Times New Roman" w:cs="Times New Roman"/>
          <w:color w:val="1B1C20"/>
          <w:sz w:val="24"/>
          <w:szCs w:val="24"/>
          <w:lang w:eastAsia="et-EE"/>
        </w:rPr>
        <w:t>i</w:t>
      </w:r>
      <w:r w:rsidRPr="00CF1E94">
        <w:rPr>
          <w:rFonts w:ascii="Times New Roman" w:eastAsia="Times New Roman" w:hAnsi="Times New Roman" w:cs="Times New Roman"/>
          <w:color w:val="1B1C20"/>
          <w:sz w:val="24"/>
          <w:szCs w:val="24"/>
          <w:lang w:eastAsia="et-EE"/>
        </w:rPr>
        <w:t>de</w:t>
      </w:r>
      <w:proofErr w:type="spellEnd"/>
      <w:r w:rsidRPr="00CF1E94">
        <w:rPr>
          <w:rFonts w:ascii="Times New Roman" w:eastAsia="Times New Roman" w:hAnsi="Times New Roman" w:cs="Times New Roman"/>
          <w:color w:val="1B1C20"/>
          <w:sz w:val="24"/>
          <w:szCs w:val="24"/>
          <w:lang w:eastAsia="et-EE"/>
        </w:rPr>
        <w:t xml:space="preserve"> tulubaas jääb jätkuvalt kõrgemaks kui 80%-l ülejäänud Eesti </w:t>
      </w:r>
      <w:proofErr w:type="spellStart"/>
      <w:r w:rsidRPr="00CF1E94">
        <w:rPr>
          <w:rFonts w:ascii="Times New Roman" w:eastAsia="Times New Roman" w:hAnsi="Times New Roman" w:cs="Times New Roman"/>
          <w:color w:val="1B1C20"/>
          <w:sz w:val="24"/>
          <w:szCs w:val="24"/>
          <w:lang w:eastAsia="et-EE"/>
        </w:rPr>
        <w:t>KOV</w:t>
      </w:r>
      <w:r w:rsidR="00AE3440">
        <w:rPr>
          <w:rFonts w:ascii="Times New Roman" w:eastAsia="Times New Roman" w:hAnsi="Times New Roman" w:cs="Times New Roman"/>
          <w:color w:val="1B1C20"/>
          <w:sz w:val="24"/>
          <w:szCs w:val="24"/>
          <w:lang w:eastAsia="et-EE"/>
        </w:rPr>
        <w:t>i</w:t>
      </w:r>
      <w:r w:rsidRPr="00CF1E94">
        <w:rPr>
          <w:rFonts w:ascii="Times New Roman" w:eastAsia="Times New Roman" w:hAnsi="Times New Roman" w:cs="Times New Roman"/>
          <w:color w:val="1B1C20"/>
          <w:sz w:val="24"/>
          <w:szCs w:val="24"/>
          <w:lang w:eastAsia="et-EE"/>
        </w:rPr>
        <w:t>del</w:t>
      </w:r>
      <w:proofErr w:type="spellEnd"/>
      <w:r w:rsidRPr="00CF1E94">
        <w:rPr>
          <w:rFonts w:ascii="Times New Roman" w:eastAsia="Times New Roman" w:hAnsi="Times New Roman" w:cs="Times New Roman"/>
          <w:color w:val="1B1C20"/>
          <w:sz w:val="24"/>
          <w:szCs w:val="24"/>
          <w:lang w:eastAsia="et-EE"/>
        </w:rPr>
        <w:t xml:space="preserve"> ning eelnõuga parandatakse olukorda kogu Eesti suhtes, tõstes kõikide </w:t>
      </w:r>
      <w:proofErr w:type="spellStart"/>
      <w:r w:rsidRPr="00CF1E94">
        <w:rPr>
          <w:rFonts w:ascii="Times New Roman" w:eastAsia="Times New Roman" w:hAnsi="Times New Roman" w:cs="Times New Roman"/>
          <w:color w:val="1B1C20"/>
          <w:sz w:val="24"/>
          <w:szCs w:val="24"/>
          <w:lang w:eastAsia="et-EE"/>
        </w:rPr>
        <w:t>KOV</w:t>
      </w:r>
      <w:r w:rsidR="00AE3440">
        <w:rPr>
          <w:rFonts w:ascii="Times New Roman" w:eastAsia="Times New Roman" w:hAnsi="Times New Roman" w:cs="Times New Roman"/>
          <w:color w:val="1B1C20"/>
          <w:sz w:val="24"/>
          <w:szCs w:val="24"/>
          <w:lang w:eastAsia="et-EE"/>
        </w:rPr>
        <w:t>i</w:t>
      </w:r>
      <w:r w:rsidRPr="00CF1E94">
        <w:rPr>
          <w:rFonts w:ascii="Times New Roman" w:eastAsia="Times New Roman" w:hAnsi="Times New Roman" w:cs="Times New Roman"/>
          <w:color w:val="1B1C20"/>
          <w:sz w:val="24"/>
          <w:szCs w:val="24"/>
          <w:lang w:eastAsia="et-EE"/>
        </w:rPr>
        <w:t>de</w:t>
      </w:r>
      <w:proofErr w:type="spellEnd"/>
      <w:r w:rsidRPr="00CF1E94">
        <w:rPr>
          <w:rFonts w:ascii="Times New Roman" w:eastAsia="Times New Roman" w:hAnsi="Times New Roman" w:cs="Times New Roman"/>
          <w:color w:val="1B1C20"/>
          <w:sz w:val="24"/>
          <w:szCs w:val="24"/>
          <w:lang w:eastAsia="et-EE"/>
        </w:rPr>
        <w:t xml:space="preserve"> minimaalset taset ning tagades üle Eesti ühtlasemad võimalused kohalik</w:t>
      </w:r>
      <w:r w:rsidR="00200377">
        <w:rPr>
          <w:rFonts w:ascii="Times New Roman" w:eastAsia="Times New Roman" w:hAnsi="Times New Roman" w:cs="Times New Roman"/>
          <w:color w:val="1B1C20"/>
          <w:sz w:val="24"/>
          <w:szCs w:val="24"/>
          <w:lang w:eastAsia="et-EE"/>
        </w:rPr>
        <w:t>k</w:t>
      </w:r>
      <w:r w:rsidRPr="00CF1E94">
        <w:rPr>
          <w:rFonts w:ascii="Times New Roman" w:eastAsia="Times New Roman" w:hAnsi="Times New Roman" w:cs="Times New Roman"/>
          <w:color w:val="1B1C20"/>
          <w:sz w:val="24"/>
          <w:szCs w:val="24"/>
          <w:lang w:eastAsia="et-EE"/>
        </w:rPr>
        <w:t>e teenuse</w:t>
      </w:r>
      <w:r w:rsidR="00200377">
        <w:rPr>
          <w:rFonts w:ascii="Times New Roman" w:eastAsia="Times New Roman" w:hAnsi="Times New Roman" w:cs="Times New Roman"/>
          <w:color w:val="1B1C20"/>
          <w:sz w:val="24"/>
          <w:szCs w:val="24"/>
          <w:lang w:eastAsia="et-EE"/>
        </w:rPr>
        <w:t>i</w:t>
      </w:r>
      <w:r w:rsidRPr="00CF1E94">
        <w:rPr>
          <w:rFonts w:ascii="Times New Roman" w:eastAsia="Times New Roman" w:hAnsi="Times New Roman" w:cs="Times New Roman"/>
          <w:color w:val="1B1C20"/>
          <w:sz w:val="24"/>
          <w:szCs w:val="24"/>
          <w:lang w:eastAsia="et-EE"/>
        </w:rPr>
        <w:t>d pakkuda.</w:t>
      </w:r>
    </w:p>
    <w:p w14:paraId="08661282" w14:textId="77777777" w:rsidR="00AE3440" w:rsidRDefault="00AE3440" w:rsidP="00AC1A82">
      <w:pPr>
        <w:spacing w:after="0" w:line="240" w:lineRule="auto"/>
        <w:jc w:val="both"/>
        <w:rPr>
          <w:rFonts w:ascii="Times New Roman" w:hAnsi="Times New Roman" w:cs="Times New Roman"/>
          <w:sz w:val="24"/>
          <w:szCs w:val="24"/>
        </w:rPr>
      </w:pPr>
    </w:p>
    <w:p w14:paraId="5E6BF231" w14:textId="01174C14" w:rsidR="00AC1A82" w:rsidRPr="00CF1E94" w:rsidRDefault="00AC1A82" w:rsidP="00AC1A82">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Kui tasandusfondi saajate tulude ja kuluvajaduse suhtarv on vahemikus 0,98</w:t>
      </w:r>
      <w:r w:rsidR="00C14F7F">
        <w:rPr>
          <w:rFonts w:ascii="Times New Roman" w:hAnsi="Times New Roman" w:cs="Times New Roman"/>
          <w:sz w:val="24"/>
          <w:szCs w:val="24"/>
        </w:rPr>
        <w:t>–</w:t>
      </w:r>
      <w:r w:rsidRPr="00CF1E94">
        <w:rPr>
          <w:rFonts w:ascii="Times New Roman" w:hAnsi="Times New Roman" w:cs="Times New Roman"/>
          <w:sz w:val="24"/>
          <w:szCs w:val="24"/>
        </w:rPr>
        <w:t xml:space="preserve">1,00, siis näiteks Tallinna linna tulud ületavad kuluvajadust 1,29 korda. Tulumaksu muudatuste tulemusena see suhtarv väheneb ülemineku kompensatsiooni arvestamata 2028. aastaks küll 1,25-le, kuid see on endiselt oluliselt kõrgemal tasemel kui enamikul Eestil. Arvestades </w:t>
      </w:r>
      <w:proofErr w:type="spellStart"/>
      <w:r w:rsidRPr="00CF1E94">
        <w:rPr>
          <w:rFonts w:ascii="Times New Roman" w:hAnsi="Times New Roman" w:cs="Times New Roman"/>
          <w:sz w:val="24"/>
          <w:szCs w:val="24"/>
        </w:rPr>
        <w:t>lasterikkusest</w:t>
      </w:r>
      <w:proofErr w:type="spellEnd"/>
      <w:r w:rsidRPr="00CF1E94">
        <w:rPr>
          <w:rFonts w:ascii="Times New Roman" w:hAnsi="Times New Roman" w:cs="Times New Roman"/>
          <w:sz w:val="24"/>
          <w:szCs w:val="24"/>
        </w:rPr>
        <w:t xml:space="preserve"> tulenevat kuluvajadust on Viimsi vastavad näitajad 1,41-&gt;1,32, Rae vastavad näitajad 1,2-&gt;1,08.</w:t>
      </w:r>
    </w:p>
    <w:p w14:paraId="5A9B4EDB" w14:textId="77777777" w:rsidR="00CB1170" w:rsidRPr="00CF1E94" w:rsidRDefault="00CB1170" w:rsidP="00AC1A82">
      <w:pPr>
        <w:spacing w:after="0" w:line="240" w:lineRule="auto"/>
        <w:jc w:val="both"/>
        <w:rPr>
          <w:rFonts w:ascii="Times New Roman" w:hAnsi="Times New Roman" w:cs="Times New Roman"/>
          <w:sz w:val="24"/>
          <w:szCs w:val="24"/>
        </w:rPr>
      </w:pPr>
    </w:p>
    <w:p w14:paraId="79703EF0" w14:textId="0CFD86D4" w:rsidR="00AC1A82" w:rsidRPr="00CF1E94" w:rsidRDefault="00AC1A82" w:rsidP="00AC1A82">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Joonis 10. </w:t>
      </w:r>
      <w:proofErr w:type="spellStart"/>
      <w:r w:rsidRPr="00CF1E94">
        <w:rPr>
          <w:rFonts w:ascii="Times New Roman" w:hAnsi="Times New Roman" w:cs="Times New Roman"/>
          <w:sz w:val="24"/>
          <w:szCs w:val="24"/>
        </w:rPr>
        <w:t>KOV</w:t>
      </w:r>
      <w:r w:rsidR="00A35DA8">
        <w:rPr>
          <w:rFonts w:ascii="Times New Roman" w:hAnsi="Times New Roman" w:cs="Times New Roman"/>
          <w:sz w:val="24"/>
          <w:szCs w:val="24"/>
        </w:rPr>
        <w:t>i</w:t>
      </w:r>
      <w:r w:rsidRPr="00CF1E94">
        <w:rPr>
          <w:rFonts w:ascii="Times New Roman" w:hAnsi="Times New Roman" w:cs="Times New Roman"/>
          <w:sz w:val="24"/>
          <w:szCs w:val="24"/>
        </w:rPr>
        <w:t>de</w:t>
      </w:r>
      <w:proofErr w:type="spellEnd"/>
      <w:r w:rsidRPr="00CF1E94">
        <w:rPr>
          <w:rFonts w:ascii="Times New Roman" w:hAnsi="Times New Roman" w:cs="Times New Roman"/>
          <w:sz w:val="24"/>
          <w:szCs w:val="24"/>
        </w:rPr>
        <w:t xml:space="preserve"> tulude ja kuluvajaduse erinevuse prognoos ehk tulukuse tase 2028. a</w:t>
      </w:r>
    </w:p>
    <w:p w14:paraId="622B797E" w14:textId="77777777" w:rsidR="00AC1A82" w:rsidRPr="00CF1E94" w:rsidRDefault="00AC1A82" w:rsidP="00AC1A82">
      <w:pPr>
        <w:spacing w:after="0" w:line="240" w:lineRule="auto"/>
        <w:jc w:val="both"/>
        <w:rPr>
          <w:rFonts w:ascii="Times New Roman" w:hAnsi="Times New Roman" w:cs="Times New Roman"/>
          <w:sz w:val="24"/>
          <w:szCs w:val="24"/>
        </w:rPr>
      </w:pPr>
      <w:r w:rsidRPr="00CF1E94">
        <w:rPr>
          <w:rFonts w:ascii="Times New Roman" w:hAnsi="Times New Roman" w:cs="Times New Roman"/>
          <w:noProof/>
          <w:sz w:val="24"/>
          <w:szCs w:val="24"/>
        </w:rPr>
        <w:drawing>
          <wp:inline distT="0" distB="0" distL="0" distR="0" wp14:anchorId="20DE31F3" wp14:editId="3E3C3402">
            <wp:extent cx="5808268" cy="3698709"/>
            <wp:effectExtent l="19050" t="19050" r="21590"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23001" cy="3708091"/>
                    </a:xfrm>
                    <a:prstGeom prst="rect">
                      <a:avLst/>
                    </a:prstGeom>
                    <a:noFill/>
                    <a:ln w="1270">
                      <a:solidFill>
                        <a:schemeClr val="tx1"/>
                      </a:solidFill>
                    </a:ln>
                  </pic:spPr>
                </pic:pic>
              </a:graphicData>
            </a:graphic>
          </wp:inline>
        </w:drawing>
      </w:r>
    </w:p>
    <w:p w14:paraId="38E0BDCD" w14:textId="77777777" w:rsidR="00AC1A82" w:rsidRPr="00CF1E94" w:rsidRDefault="00AC1A82" w:rsidP="00AC1A82">
      <w:pPr>
        <w:spacing w:after="0" w:line="240" w:lineRule="auto"/>
        <w:jc w:val="both"/>
        <w:rPr>
          <w:rFonts w:ascii="Times New Roman" w:hAnsi="Times New Roman" w:cs="Times New Roman"/>
          <w:sz w:val="24"/>
          <w:szCs w:val="24"/>
        </w:rPr>
      </w:pPr>
    </w:p>
    <w:p w14:paraId="1F87BAD2" w14:textId="66DB2A32" w:rsidR="00AC1A82" w:rsidRPr="003756B6" w:rsidRDefault="006B0DA1" w:rsidP="003D58EE">
      <w:pPr>
        <w:spacing w:after="0" w:line="240" w:lineRule="auto"/>
        <w:jc w:val="both"/>
        <w:rPr>
          <w:rFonts w:ascii="Times New Roman" w:hAnsi="Times New Roman" w:cs="Times New Roman"/>
          <w:color w:val="1B1C20"/>
          <w:sz w:val="24"/>
          <w:szCs w:val="24"/>
          <w:shd w:val="clear" w:color="auto" w:fill="FFFFFF"/>
        </w:rPr>
      </w:pPr>
      <w:r w:rsidRPr="00CF1E94">
        <w:rPr>
          <w:rFonts w:ascii="Times New Roman" w:hAnsi="Times New Roman" w:cs="Times New Roman"/>
          <w:color w:val="1B1C20"/>
          <w:sz w:val="24"/>
          <w:szCs w:val="24"/>
          <w:shd w:val="clear" w:color="auto" w:fill="FFFFFF"/>
        </w:rPr>
        <w:t xml:space="preserve">Eelnõuga tehtavad muudatused ei mõjuta teenuste kvaliteeti kehvemas suunas ka tulukate </w:t>
      </w:r>
      <w:proofErr w:type="spellStart"/>
      <w:r w:rsidRPr="00CF1E94">
        <w:rPr>
          <w:rFonts w:ascii="Times New Roman" w:hAnsi="Times New Roman" w:cs="Times New Roman"/>
          <w:color w:val="1B1C20"/>
          <w:sz w:val="24"/>
          <w:szCs w:val="24"/>
          <w:shd w:val="clear" w:color="auto" w:fill="FFFFFF"/>
        </w:rPr>
        <w:t>KOVide</w:t>
      </w:r>
      <w:proofErr w:type="spellEnd"/>
      <w:r w:rsidRPr="00CF1E94">
        <w:rPr>
          <w:rFonts w:ascii="Times New Roman" w:hAnsi="Times New Roman" w:cs="Times New Roman"/>
          <w:color w:val="1B1C20"/>
          <w:sz w:val="24"/>
          <w:szCs w:val="24"/>
          <w:shd w:val="clear" w:color="auto" w:fill="FFFFFF"/>
        </w:rPr>
        <w:t xml:space="preserve"> puhul. Vähem tulukamatel </w:t>
      </w:r>
      <w:proofErr w:type="spellStart"/>
      <w:r w:rsidRPr="00CF1E94">
        <w:rPr>
          <w:rFonts w:ascii="Times New Roman" w:hAnsi="Times New Roman" w:cs="Times New Roman"/>
          <w:color w:val="1B1C20"/>
          <w:sz w:val="24"/>
          <w:szCs w:val="24"/>
          <w:shd w:val="clear" w:color="auto" w:fill="FFFFFF"/>
        </w:rPr>
        <w:t>KOVidel</w:t>
      </w:r>
      <w:proofErr w:type="spellEnd"/>
      <w:r w:rsidRPr="00CF1E94">
        <w:rPr>
          <w:rFonts w:ascii="Times New Roman" w:hAnsi="Times New Roman" w:cs="Times New Roman"/>
          <w:color w:val="1B1C20"/>
          <w:sz w:val="24"/>
          <w:szCs w:val="24"/>
          <w:shd w:val="clear" w:color="auto" w:fill="FFFFFF"/>
        </w:rPr>
        <w:t xml:space="preserve"> tekib võimalus teenuste </w:t>
      </w:r>
      <w:r w:rsidR="00200377" w:rsidRPr="00CF1E94">
        <w:rPr>
          <w:rFonts w:ascii="Times New Roman" w:hAnsi="Times New Roman" w:cs="Times New Roman"/>
          <w:color w:val="1B1C20"/>
          <w:sz w:val="24"/>
          <w:szCs w:val="24"/>
          <w:shd w:val="clear" w:color="auto" w:fill="FFFFFF"/>
        </w:rPr>
        <w:t xml:space="preserve">ja elukeskkonna </w:t>
      </w:r>
      <w:r w:rsidRPr="00CF1E94">
        <w:rPr>
          <w:rFonts w:ascii="Times New Roman" w:hAnsi="Times New Roman" w:cs="Times New Roman"/>
          <w:color w:val="1B1C20"/>
          <w:sz w:val="24"/>
          <w:szCs w:val="24"/>
          <w:shd w:val="clear" w:color="auto" w:fill="FFFFFF"/>
        </w:rPr>
        <w:t xml:space="preserve">arendamisse rohkem raha panustada. Tulukamate </w:t>
      </w:r>
      <w:proofErr w:type="spellStart"/>
      <w:r w:rsidRPr="00CF1E94">
        <w:rPr>
          <w:rFonts w:ascii="Times New Roman" w:hAnsi="Times New Roman" w:cs="Times New Roman"/>
          <w:color w:val="1B1C20"/>
          <w:sz w:val="24"/>
          <w:szCs w:val="24"/>
          <w:shd w:val="clear" w:color="auto" w:fill="FFFFFF"/>
        </w:rPr>
        <w:t>KOVide</w:t>
      </w:r>
      <w:proofErr w:type="spellEnd"/>
      <w:r w:rsidRPr="00CF1E94">
        <w:rPr>
          <w:rFonts w:ascii="Times New Roman" w:hAnsi="Times New Roman" w:cs="Times New Roman"/>
          <w:color w:val="1B1C20"/>
          <w:sz w:val="24"/>
          <w:szCs w:val="24"/>
          <w:shd w:val="clear" w:color="auto" w:fill="FFFFFF"/>
        </w:rPr>
        <w:t xml:space="preserve"> tulumaksu laekumise kasv jääb eeldatavasti </w:t>
      </w:r>
      <w:proofErr w:type="spellStart"/>
      <w:r w:rsidRPr="00CF1E94">
        <w:rPr>
          <w:rFonts w:ascii="Times New Roman" w:hAnsi="Times New Roman" w:cs="Times New Roman"/>
          <w:color w:val="1B1C20"/>
          <w:sz w:val="24"/>
          <w:szCs w:val="24"/>
          <w:shd w:val="clear" w:color="auto" w:fill="FFFFFF"/>
        </w:rPr>
        <w:t>KOVide</w:t>
      </w:r>
      <w:proofErr w:type="spellEnd"/>
      <w:r w:rsidRPr="00CF1E94">
        <w:rPr>
          <w:rFonts w:ascii="Times New Roman" w:hAnsi="Times New Roman" w:cs="Times New Roman"/>
          <w:color w:val="1B1C20"/>
          <w:sz w:val="24"/>
          <w:szCs w:val="24"/>
          <w:shd w:val="clear" w:color="auto" w:fill="FFFFFF"/>
        </w:rPr>
        <w:t xml:space="preserve"> keskmisest kasvust ka pärast muudatust mõnevõrra kõrgemaks, vähendades siiski nende võimalusi kulusid suurendada kiirendatud tempos.</w:t>
      </w:r>
      <w:r w:rsidR="00200377">
        <w:rPr>
          <w:rFonts w:ascii="Times New Roman" w:hAnsi="Times New Roman" w:cs="Times New Roman"/>
          <w:color w:val="1B1C20"/>
          <w:sz w:val="24"/>
          <w:szCs w:val="24"/>
          <w:shd w:val="clear" w:color="auto" w:fill="FFFFFF"/>
        </w:rPr>
        <w:t xml:space="preserve"> </w:t>
      </w:r>
      <w:r w:rsidR="00AC1A82" w:rsidRPr="00CF1E94">
        <w:rPr>
          <w:rFonts w:ascii="Times New Roman" w:hAnsi="Times New Roman" w:cs="Times New Roman"/>
          <w:color w:val="1B1C20"/>
          <w:sz w:val="24"/>
          <w:szCs w:val="24"/>
          <w:shd w:val="clear" w:color="auto" w:fill="FFFFFF"/>
        </w:rPr>
        <w:t xml:space="preserve">Seega ei sea eelnõuga tehtavad muudatused ohtu avalike teenuste taset üheski </w:t>
      </w:r>
      <w:proofErr w:type="spellStart"/>
      <w:r w:rsidR="00AC1A82" w:rsidRPr="00CF1E94">
        <w:rPr>
          <w:rFonts w:ascii="Times New Roman" w:hAnsi="Times New Roman" w:cs="Times New Roman"/>
          <w:color w:val="1B1C20"/>
          <w:sz w:val="24"/>
          <w:szCs w:val="24"/>
          <w:shd w:val="clear" w:color="auto" w:fill="FFFFFF"/>
        </w:rPr>
        <w:t>KOVis</w:t>
      </w:r>
      <w:proofErr w:type="spellEnd"/>
      <w:r w:rsidR="00AC1A82" w:rsidRPr="00CF1E94">
        <w:rPr>
          <w:rFonts w:ascii="Times New Roman" w:hAnsi="Times New Roman" w:cs="Times New Roman"/>
          <w:color w:val="1B1C20"/>
          <w:sz w:val="24"/>
          <w:szCs w:val="24"/>
          <w:shd w:val="clear" w:color="auto" w:fill="FFFFFF"/>
        </w:rPr>
        <w:t xml:space="preserve">. </w:t>
      </w:r>
      <w:r w:rsidR="006E701E">
        <w:rPr>
          <w:rFonts w:ascii="Times New Roman" w:hAnsi="Times New Roman" w:cs="Times New Roman"/>
          <w:color w:val="1B1C20"/>
          <w:sz w:val="24"/>
          <w:szCs w:val="24"/>
          <w:shd w:val="clear" w:color="auto" w:fill="FFFFFF"/>
        </w:rPr>
        <w:t>E</w:t>
      </w:r>
      <w:r w:rsidR="006E701E" w:rsidRPr="006E701E">
        <w:rPr>
          <w:rFonts w:ascii="Times New Roman" w:hAnsi="Times New Roman" w:cs="Times New Roman"/>
          <w:color w:val="1B1C20"/>
          <w:sz w:val="24"/>
          <w:szCs w:val="24"/>
          <w:shd w:val="clear" w:color="auto" w:fill="FFFFFF"/>
        </w:rPr>
        <w:t xml:space="preserve">elnõu seadusena vastuvõtmisel ei rikuta </w:t>
      </w:r>
      <w:proofErr w:type="spellStart"/>
      <w:r w:rsidR="006E701E" w:rsidRPr="006E701E">
        <w:rPr>
          <w:rFonts w:ascii="Times New Roman" w:hAnsi="Times New Roman" w:cs="Times New Roman"/>
          <w:color w:val="1B1C20"/>
          <w:sz w:val="24"/>
          <w:szCs w:val="24"/>
          <w:shd w:val="clear" w:color="auto" w:fill="FFFFFF"/>
        </w:rPr>
        <w:t>KOVide</w:t>
      </w:r>
      <w:proofErr w:type="spellEnd"/>
      <w:r w:rsidR="006E701E" w:rsidRPr="006E701E">
        <w:rPr>
          <w:rFonts w:ascii="Times New Roman" w:hAnsi="Times New Roman" w:cs="Times New Roman"/>
          <w:color w:val="1B1C20"/>
          <w:sz w:val="24"/>
          <w:szCs w:val="24"/>
          <w:shd w:val="clear" w:color="auto" w:fill="FFFFFF"/>
        </w:rPr>
        <w:t xml:space="preserve"> õigust piisavatele rahalistele vahenditele</w:t>
      </w:r>
      <w:r w:rsidR="006E701E">
        <w:rPr>
          <w:rFonts w:ascii="Times New Roman" w:hAnsi="Times New Roman" w:cs="Times New Roman"/>
          <w:color w:val="1B1C20"/>
          <w:sz w:val="24"/>
          <w:szCs w:val="24"/>
          <w:shd w:val="clear" w:color="auto" w:fill="FFFFFF"/>
        </w:rPr>
        <w:t xml:space="preserve">, kuna </w:t>
      </w:r>
      <w:proofErr w:type="spellStart"/>
      <w:r w:rsidR="006E701E">
        <w:rPr>
          <w:rFonts w:ascii="Times New Roman" w:hAnsi="Times New Roman" w:cs="Times New Roman"/>
          <w:color w:val="1B1C20"/>
          <w:sz w:val="24"/>
          <w:szCs w:val="24"/>
          <w:shd w:val="clear" w:color="auto" w:fill="FFFFFF"/>
        </w:rPr>
        <w:t>KOVide</w:t>
      </w:r>
      <w:proofErr w:type="spellEnd"/>
      <w:r w:rsidR="006E701E">
        <w:rPr>
          <w:rFonts w:ascii="Times New Roman" w:hAnsi="Times New Roman" w:cs="Times New Roman"/>
          <w:color w:val="1B1C20"/>
          <w:sz w:val="24"/>
          <w:szCs w:val="24"/>
          <w:shd w:val="clear" w:color="auto" w:fill="FFFFFF"/>
        </w:rPr>
        <w:t xml:space="preserve"> tulubaas kogumis ei vähene</w:t>
      </w:r>
      <w:r w:rsidR="006E701E" w:rsidRPr="006E701E">
        <w:rPr>
          <w:rFonts w:ascii="Times New Roman" w:hAnsi="Times New Roman" w:cs="Times New Roman"/>
          <w:color w:val="1B1C20"/>
          <w:sz w:val="24"/>
          <w:szCs w:val="24"/>
          <w:shd w:val="clear" w:color="auto" w:fill="FFFFFF"/>
        </w:rPr>
        <w:t>.</w:t>
      </w:r>
      <w:r w:rsidR="006E701E">
        <w:rPr>
          <w:rFonts w:ascii="Times New Roman" w:hAnsi="Times New Roman" w:cs="Times New Roman"/>
          <w:color w:val="1B1C20"/>
          <w:sz w:val="24"/>
          <w:szCs w:val="24"/>
          <w:shd w:val="clear" w:color="auto" w:fill="FFFFFF"/>
        </w:rPr>
        <w:t xml:space="preserve"> </w:t>
      </w:r>
    </w:p>
    <w:p w14:paraId="49E4F11C" w14:textId="77777777" w:rsidR="00607608" w:rsidRDefault="00607608" w:rsidP="003D58EE">
      <w:pPr>
        <w:spacing w:after="0" w:line="240" w:lineRule="auto"/>
        <w:jc w:val="both"/>
        <w:rPr>
          <w:rFonts w:ascii="Times New Roman" w:hAnsi="Times New Roman" w:cs="Times New Roman"/>
          <w:sz w:val="24"/>
          <w:szCs w:val="24"/>
        </w:rPr>
      </w:pPr>
    </w:p>
    <w:p w14:paraId="0C0C78EC" w14:textId="650E1157" w:rsidR="00B914CE" w:rsidRPr="00CF1E94" w:rsidRDefault="00B914CE" w:rsidP="00B914CE">
      <w:pPr>
        <w:pStyle w:val="Loendilik"/>
        <w:tabs>
          <w:tab w:val="left" w:pos="284"/>
        </w:tabs>
        <w:spacing w:after="0" w:line="240" w:lineRule="auto"/>
        <w:ind w:left="0"/>
        <w:jc w:val="both"/>
        <w:rPr>
          <w:rFonts w:ascii="Times New Roman" w:hAnsi="Times New Roman" w:cs="Times New Roman"/>
          <w:i/>
          <w:iCs/>
          <w:sz w:val="24"/>
          <w:szCs w:val="24"/>
        </w:rPr>
      </w:pPr>
      <w:r w:rsidRPr="00CF1E94">
        <w:rPr>
          <w:rFonts w:ascii="Times New Roman" w:hAnsi="Times New Roman" w:cs="Times New Roman"/>
          <w:i/>
          <w:iCs/>
          <w:sz w:val="24"/>
          <w:szCs w:val="24"/>
        </w:rPr>
        <w:t>Rahastamissüsteemi stabiilsusest</w:t>
      </w:r>
    </w:p>
    <w:p w14:paraId="4FF74DCE" w14:textId="77777777" w:rsidR="00607608" w:rsidRPr="00CF1E94" w:rsidRDefault="00607608" w:rsidP="003D58EE">
      <w:pPr>
        <w:spacing w:after="0" w:line="240" w:lineRule="auto"/>
        <w:jc w:val="both"/>
        <w:rPr>
          <w:rFonts w:ascii="Times New Roman" w:hAnsi="Times New Roman" w:cs="Times New Roman"/>
          <w:sz w:val="24"/>
          <w:szCs w:val="24"/>
        </w:rPr>
      </w:pPr>
    </w:p>
    <w:p w14:paraId="662A2DFC" w14:textId="14CCD190" w:rsidR="00B914CE" w:rsidRPr="00CF1E94" w:rsidRDefault="00B914CE" w:rsidP="00B914CE">
      <w:pPr>
        <w:spacing w:after="0" w:line="240" w:lineRule="auto"/>
        <w:jc w:val="both"/>
        <w:rPr>
          <w:rFonts w:ascii="Times New Roman" w:hAnsi="Times New Roman" w:cs="Times New Roman"/>
          <w:color w:val="1B1C20"/>
          <w:sz w:val="24"/>
          <w:szCs w:val="24"/>
          <w:shd w:val="clear" w:color="auto" w:fill="FFFFFF"/>
        </w:rPr>
      </w:pPr>
      <w:r w:rsidRPr="00CF1E94">
        <w:rPr>
          <w:rFonts w:ascii="Times New Roman" w:hAnsi="Times New Roman" w:cs="Times New Roman"/>
          <w:color w:val="1B1C20"/>
          <w:sz w:val="24"/>
          <w:szCs w:val="24"/>
          <w:shd w:val="clear" w:color="auto" w:fill="FFFFFF"/>
        </w:rPr>
        <w:t xml:space="preserve">Riigikohtu lahendi 3-41-8-09 p 78 ja 81 järgi kaitseb PS § 154 lg 1 </w:t>
      </w:r>
      <w:proofErr w:type="spellStart"/>
      <w:r w:rsidRPr="00CF1E94">
        <w:rPr>
          <w:rFonts w:ascii="Times New Roman" w:hAnsi="Times New Roman" w:cs="Times New Roman"/>
          <w:color w:val="1B1C20"/>
          <w:sz w:val="24"/>
          <w:szCs w:val="24"/>
          <w:shd w:val="clear" w:color="auto" w:fill="FFFFFF"/>
        </w:rPr>
        <w:t>KOVe</w:t>
      </w:r>
      <w:proofErr w:type="spellEnd"/>
      <w:r w:rsidRPr="00CF1E94">
        <w:rPr>
          <w:rFonts w:ascii="Times New Roman" w:hAnsi="Times New Roman" w:cs="Times New Roman"/>
          <w:color w:val="1B1C20"/>
          <w:sz w:val="24"/>
          <w:szCs w:val="24"/>
          <w:shd w:val="clear" w:color="auto" w:fill="FFFFFF"/>
        </w:rPr>
        <w:t xml:space="preserve"> omavalitsuslike ülesannete rahastamist reguleerivate õigusaktide ootamatu ja olulise </w:t>
      </w:r>
      <w:proofErr w:type="spellStart"/>
      <w:r w:rsidRPr="00CF1E94">
        <w:rPr>
          <w:rFonts w:ascii="Times New Roman" w:hAnsi="Times New Roman" w:cs="Times New Roman"/>
          <w:color w:val="1B1C20"/>
          <w:sz w:val="24"/>
          <w:szCs w:val="24"/>
          <w:shd w:val="clear" w:color="auto" w:fill="FFFFFF"/>
        </w:rPr>
        <w:t>KOVile</w:t>
      </w:r>
      <w:proofErr w:type="spellEnd"/>
      <w:r w:rsidRPr="00CF1E94">
        <w:rPr>
          <w:rFonts w:ascii="Times New Roman" w:hAnsi="Times New Roman" w:cs="Times New Roman"/>
          <w:color w:val="1B1C20"/>
          <w:sz w:val="24"/>
          <w:szCs w:val="24"/>
          <w:shd w:val="clear" w:color="auto" w:fill="FFFFFF"/>
        </w:rPr>
        <w:t xml:space="preserve"> ebasoodsas suunas muutmise eest, seda eriti eelarveaasta keskel.</w:t>
      </w:r>
      <w:r w:rsidRPr="00CF1E94">
        <w:rPr>
          <w:rStyle w:val="Allmrkuseviide"/>
          <w:rFonts w:ascii="Times New Roman" w:hAnsi="Times New Roman" w:cs="Times New Roman"/>
          <w:color w:val="1B1C20"/>
          <w:sz w:val="24"/>
          <w:szCs w:val="24"/>
          <w:shd w:val="clear" w:color="auto" w:fill="FFFFFF"/>
        </w:rPr>
        <w:footnoteReference w:id="20"/>
      </w:r>
      <w:r w:rsidRPr="00CF1E94">
        <w:rPr>
          <w:rFonts w:ascii="Times New Roman" w:hAnsi="Times New Roman" w:cs="Times New Roman"/>
          <w:color w:val="1B1C20"/>
          <w:sz w:val="24"/>
          <w:szCs w:val="24"/>
          <w:shd w:val="clear" w:color="auto" w:fill="FFFFFF"/>
        </w:rPr>
        <w:t xml:space="preserve"> Antud eelnõuga aga ei kavandata muudatusi eelarveaasta keskel, vaid eelnõu muudatused on kavandatud jõustuma alates 2025. a algusest ja </w:t>
      </w:r>
      <w:r w:rsidR="006B0DA1" w:rsidRPr="00CF1E94">
        <w:rPr>
          <w:rFonts w:ascii="Times New Roman" w:hAnsi="Times New Roman" w:cs="Times New Roman"/>
          <w:color w:val="1B1C20"/>
          <w:sz w:val="24"/>
          <w:szCs w:val="24"/>
          <w:shd w:val="clear" w:color="auto" w:fill="FFFFFF"/>
        </w:rPr>
        <w:t>s</w:t>
      </w:r>
      <w:r w:rsidRPr="00CF1E94">
        <w:rPr>
          <w:rFonts w:ascii="Times New Roman" w:hAnsi="Times New Roman" w:cs="Times New Roman"/>
          <w:color w:val="1B1C20"/>
          <w:sz w:val="24"/>
          <w:szCs w:val="24"/>
          <w:shd w:val="clear" w:color="auto" w:fill="FFFFFF"/>
        </w:rPr>
        <w:t>ealt edasi järgnevate eelarveaastate</w:t>
      </w:r>
      <w:r w:rsidR="0088128F" w:rsidRPr="00CF1E94">
        <w:rPr>
          <w:rFonts w:ascii="Times New Roman" w:hAnsi="Times New Roman" w:cs="Times New Roman"/>
          <w:color w:val="1B1C20"/>
          <w:sz w:val="24"/>
          <w:szCs w:val="24"/>
          <w:shd w:val="clear" w:color="auto" w:fill="FFFFFF"/>
        </w:rPr>
        <w:t>l</w:t>
      </w:r>
      <w:r w:rsidRPr="00CF1E94">
        <w:rPr>
          <w:rFonts w:ascii="Times New Roman" w:hAnsi="Times New Roman" w:cs="Times New Roman"/>
          <w:color w:val="1B1C20"/>
          <w:sz w:val="24"/>
          <w:szCs w:val="24"/>
          <w:shd w:val="clear" w:color="auto" w:fill="FFFFFF"/>
        </w:rPr>
        <w:t xml:space="preserve">. Seega on </w:t>
      </w:r>
      <w:proofErr w:type="spellStart"/>
      <w:r w:rsidRPr="00CF1E94">
        <w:rPr>
          <w:rFonts w:ascii="Times New Roman" w:hAnsi="Times New Roman" w:cs="Times New Roman"/>
          <w:color w:val="1B1C20"/>
          <w:sz w:val="24"/>
          <w:szCs w:val="24"/>
          <w:shd w:val="clear" w:color="auto" w:fill="FFFFFF"/>
        </w:rPr>
        <w:t>KOVidel</w:t>
      </w:r>
      <w:proofErr w:type="spellEnd"/>
      <w:r w:rsidRPr="00CF1E94">
        <w:rPr>
          <w:rFonts w:ascii="Times New Roman" w:hAnsi="Times New Roman" w:cs="Times New Roman"/>
          <w:color w:val="1B1C20"/>
          <w:sz w:val="24"/>
          <w:szCs w:val="24"/>
          <w:shd w:val="clear" w:color="auto" w:fill="FFFFFF"/>
        </w:rPr>
        <w:t xml:space="preserve"> ka ajaliselt võimalik muudatustega kohaneda</w:t>
      </w:r>
      <w:r w:rsidRPr="00CF1E94">
        <w:rPr>
          <w:rStyle w:val="Allmrkuseviide"/>
          <w:rFonts w:ascii="Times New Roman" w:hAnsi="Times New Roman" w:cs="Times New Roman"/>
          <w:color w:val="1B1C20"/>
          <w:sz w:val="24"/>
          <w:szCs w:val="24"/>
          <w:shd w:val="clear" w:color="auto" w:fill="FFFFFF"/>
        </w:rPr>
        <w:footnoteReference w:id="21"/>
      </w:r>
      <w:r w:rsidRPr="00CF1E94">
        <w:rPr>
          <w:rFonts w:ascii="Times New Roman" w:hAnsi="Times New Roman" w:cs="Times New Roman"/>
          <w:color w:val="1B1C20"/>
          <w:sz w:val="24"/>
          <w:szCs w:val="24"/>
          <w:shd w:val="clear" w:color="auto" w:fill="FFFFFF"/>
        </w:rPr>
        <w:t>.</w:t>
      </w:r>
    </w:p>
    <w:p w14:paraId="05DF64C9" w14:textId="77777777" w:rsidR="00B914CE" w:rsidRPr="00CF1E94" w:rsidRDefault="00B914CE" w:rsidP="003D58EE">
      <w:pPr>
        <w:spacing w:after="0" w:line="240" w:lineRule="auto"/>
        <w:jc w:val="both"/>
        <w:rPr>
          <w:rFonts w:ascii="Times New Roman" w:hAnsi="Times New Roman" w:cs="Times New Roman"/>
          <w:sz w:val="24"/>
          <w:szCs w:val="24"/>
        </w:rPr>
      </w:pPr>
    </w:p>
    <w:p w14:paraId="6DC9BD3F" w14:textId="45CABEDE" w:rsidR="009476C5" w:rsidRDefault="00200377" w:rsidP="003D58EE">
      <w:pPr>
        <w:shd w:val="clear" w:color="auto" w:fill="FFFFFF"/>
        <w:spacing w:after="0" w:line="240" w:lineRule="auto"/>
        <w:jc w:val="both"/>
        <w:rPr>
          <w:rFonts w:ascii="Times New Roman" w:hAnsi="Times New Roman" w:cs="Times New Roman"/>
          <w:color w:val="1B1C20"/>
          <w:sz w:val="24"/>
          <w:szCs w:val="24"/>
          <w:shd w:val="clear" w:color="auto" w:fill="FFFFFF"/>
        </w:rPr>
      </w:pPr>
      <w:r w:rsidRPr="00CF1E94">
        <w:rPr>
          <w:rFonts w:ascii="Times New Roman" w:eastAsia="Times New Roman" w:hAnsi="Times New Roman" w:cs="Times New Roman"/>
          <w:color w:val="1B1C20"/>
          <w:sz w:val="24"/>
          <w:szCs w:val="24"/>
          <w:lang w:eastAsia="et-EE"/>
        </w:rPr>
        <w:t>Riigikoh</w:t>
      </w:r>
      <w:r>
        <w:rPr>
          <w:rFonts w:ascii="Times New Roman" w:eastAsia="Times New Roman" w:hAnsi="Times New Roman" w:cs="Times New Roman"/>
          <w:color w:val="1B1C20"/>
          <w:sz w:val="24"/>
          <w:szCs w:val="24"/>
          <w:lang w:eastAsia="et-EE"/>
        </w:rPr>
        <w:t>tu</w:t>
      </w:r>
      <w:r w:rsidRPr="00CF1E94">
        <w:rPr>
          <w:rFonts w:ascii="Times New Roman" w:eastAsia="Times New Roman" w:hAnsi="Times New Roman" w:cs="Times New Roman"/>
          <w:color w:val="1B1C20"/>
          <w:sz w:val="24"/>
          <w:szCs w:val="24"/>
          <w:lang w:eastAsia="et-EE"/>
        </w:rPr>
        <w:t xml:space="preserve"> </w:t>
      </w:r>
      <w:r w:rsidR="003D58EE" w:rsidRPr="00CF1E94">
        <w:rPr>
          <w:rFonts w:ascii="Times New Roman" w:eastAsia="Times New Roman" w:hAnsi="Times New Roman" w:cs="Times New Roman"/>
          <w:color w:val="1B1C20"/>
          <w:sz w:val="24"/>
          <w:szCs w:val="24"/>
          <w:lang w:eastAsia="et-EE"/>
        </w:rPr>
        <w:t>lahendi nr 3-4-1-8-09 punktis 81</w:t>
      </w:r>
      <w:r w:rsidR="005E7A8B">
        <w:rPr>
          <w:rFonts w:ascii="Times New Roman" w:eastAsia="Times New Roman" w:hAnsi="Times New Roman" w:cs="Times New Roman"/>
          <w:color w:val="1B1C20"/>
          <w:sz w:val="24"/>
          <w:szCs w:val="24"/>
          <w:lang w:eastAsia="et-EE"/>
        </w:rPr>
        <w:t xml:space="preserve"> märgitakse</w:t>
      </w:r>
      <w:r w:rsidR="003D58EE" w:rsidRPr="00CF1E94">
        <w:rPr>
          <w:rFonts w:ascii="Times New Roman" w:eastAsia="Times New Roman" w:hAnsi="Times New Roman" w:cs="Times New Roman"/>
          <w:color w:val="1B1C20"/>
          <w:sz w:val="24"/>
          <w:szCs w:val="24"/>
          <w:lang w:eastAsia="et-EE"/>
        </w:rPr>
        <w:t xml:space="preserve">, et rahastamissüsteemi stabiilsus ei saa tingida seda, et mingil hetkel kehtiv regulatsiooni ja koos sellega ka sel ajal tagatud rahastamise tase püsib sellisena igaveseks. </w:t>
      </w:r>
      <w:proofErr w:type="spellStart"/>
      <w:r w:rsidR="003D58EE" w:rsidRPr="00CF1E94">
        <w:rPr>
          <w:rFonts w:ascii="Times New Roman" w:eastAsia="Times New Roman" w:hAnsi="Times New Roman" w:cs="Times New Roman"/>
          <w:color w:val="1B1C20"/>
          <w:sz w:val="24"/>
          <w:szCs w:val="24"/>
          <w:lang w:eastAsia="et-EE"/>
        </w:rPr>
        <w:t>KOVid</w:t>
      </w:r>
      <w:proofErr w:type="spellEnd"/>
      <w:r w:rsidR="003D58EE" w:rsidRPr="00CF1E94">
        <w:rPr>
          <w:rFonts w:ascii="Times New Roman" w:eastAsia="Times New Roman" w:hAnsi="Times New Roman" w:cs="Times New Roman"/>
          <w:color w:val="1B1C20"/>
          <w:sz w:val="24"/>
          <w:szCs w:val="24"/>
          <w:lang w:eastAsia="et-EE"/>
        </w:rPr>
        <w:t xml:space="preserve"> ei saa loota, et nende rahastamist reguleerivaid õigusakte mitte kunagi ei muudeta. Riigil on õigus rahastamist reguleerivaid õigusakte vajadusel ümber kujundada. </w:t>
      </w:r>
      <w:r w:rsidR="009476C5" w:rsidRPr="00CF1E94">
        <w:rPr>
          <w:rFonts w:ascii="Times New Roman" w:hAnsi="Times New Roman" w:cs="Times New Roman"/>
          <w:color w:val="1B1C20"/>
          <w:sz w:val="24"/>
          <w:szCs w:val="24"/>
          <w:shd w:val="clear" w:color="auto" w:fill="FFFFFF"/>
        </w:rPr>
        <w:t xml:space="preserve">Seda isegi juhul, kui see toob kaasa mõningal juhul </w:t>
      </w:r>
      <w:proofErr w:type="spellStart"/>
      <w:r w:rsidR="009476C5" w:rsidRPr="00CF1E94">
        <w:rPr>
          <w:rFonts w:ascii="Times New Roman" w:hAnsi="Times New Roman" w:cs="Times New Roman"/>
          <w:color w:val="1B1C20"/>
          <w:sz w:val="24"/>
          <w:szCs w:val="24"/>
          <w:shd w:val="clear" w:color="auto" w:fill="FFFFFF"/>
        </w:rPr>
        <w:t>KOV</w:t>
      </w:r>
      <w:r w:rsidR="009476C5">
        <w:rPr>
          <w:rFonts w:ascii="Times New Roman" w:hAnsi="Times New Roman" w:cs="Times New Roman"/>
          <w:color w:val="1B1C20"/>
          <w:sz w:val="24"/>
          <w:szCs w:val="24"/>
          <w:shd w:val="clear" w:color="auto" w:fill="FFFFFF"/>
        </w:rPr>
        <w:t>i</w:t>
      </w:r>
      <w:r w:rsidR="009476C5" w:rsidRPr="00CF1E94">
        <w:rPr>
          <w:rFonts w:ascii="Times New Roman" w:hAnsi="Times New Roman" w:cs="Times New Roman"/>
          <w:color w:val="1B1C20"/>
          <w:sz w:val="24"/>
          <w:szCs w:val="24"/>
          <w:shd w:val="clear" w:color="auto" w:fill="FFFFFF"/>
        </w:rPr>
        <w:t>le</w:t>
      </w:r>
      <w:proofErr w:type="spellEnd"/>
      <w:r w:rsidR="009476C5" w:rsidRPr="00CF1E94">
        <w:rPr>
          <w:rFonts w:ascii="Times New Roman" w:hAnsi="Times New Roman" w:cs="Times New Roman"/>
          <w:color w:val="1B1C20"/>
          <w:sz w:val="24"/>
          <w:szCs w:val="24"/>
          <w:shd w:val="clear" w:color="auto" w:fill="FFFFFF"/>
        </w:rPr>
        <w:t xml:space="preserve"> laekuvate rahaliste vahendite vähendamise või tingib nende rahastamise korrapära muutuse.</w:t>
      </w:r>
      <w:r w:rsidR="009476C5" w:rsidRPr="009476C5">
        <w:rPr>
          <w:rFonts w:ascii="Times New Roman" w:hAnsi="Times New Roman" w:cs="Times New Roman"/>
          <w:color w:val="1B1C20"/>
          <w:sz w:val="24"/>
          <w:szCs w:val="24"/>
          <w:shd w:val="clear" w:color="auto" w:fill="FFFFFF"/>
        </w:rPr>
        <w:t xml:space="preserve"> </w:t>
      </w:r>
      <w:r w:rsidR="009476C5" w:rsidRPr="00CF1E94">
        <w:rPr>
          <w:rFonts w:ascii="Times New Roman" w:hAnsi="Times New Roman" w:cs="Times New Roman"/>
          <w:color w:val="1B1C20"/>
          <w:sz w:val="24"/>
          <w:szCs w:val="24"/>
          <w:shd w:val="clear" w:color="auto" w:fill="FFFFFF"/>
        </w:rPr>
        <w:t xml:space="preserve">Riigikohtu </w:t>
      </w:r>
      <w:r>
        <w:rPr>
          <w:rFonts w:ascii="Times New Roman" w:hAnsi="Times New Roman" w:cs="Times New Roman"/>
          <w:color w:val="1B1C20"/>
          <w:sz w:val="24"/>
          <w:szCs w:val="24"/>
          <w:shd w:val="clear" w:color="auto" w:fill="FFFFFF"/>
        </w:rPr>
        <w:t xml:space="preserve">nimetatud </w:t>
      </w:r>
      <w:r w:rsidR="009476C5" w:rsidRPr="00CF1E94">
        <w:rPr>
          <w:rFonts w:ascii="Times New Roman" w:hAnsi="Times New Roman" w:cs="Times New Roman"/>
          <w:color w:val="1B1C20"/>
          <w:sz w:val="24"/>
          <w:szCs w:val="24"/>
          <w:shd w:val="clear" w:color="auto" w:fill="FFFFFF"/>
        </w:rPr>
        <w:t xml:space="preserve">lahendi punkti 20 kohaselt peab </w:t>
      </w:r>
      <w:proofErr w:type="spellStart"/>
      <w:r w:rsidR="009476C5" w:rsidRPr="00CF1E94">
        <w:rPr>
          <w:rFonts w:ascii="Times New Roman" w:hAnsi="Times New Roman" w:cs="Times New Roman"/>
          <w:color w:val="1B1C20"/>
          <w:sz w:val="24"/>
          <w:szCs w:val="24"/>
          <w:shd w:val="clear" w:color="auto" w:fill="FFFFFF"/>
        </w:rPr>
        <w:t>KOVide</w:t>
      </w:r>
      <w:proofErr w:type="spellEnd"/>
      <w:r w:rsidR="009476C5" w:rsidRPr="00CF1E94">
        <w:rPr>
          <w:rFonts w:ascii="Times New Roman" w:hAnsi="Times New Roman" w:cs="Times New Roman"/>
          <w:color w:val="1B1C20"/>
          <w:sz w:val="24"/>
          <w:szCs w:val="24"/>
          <w:shd w:val="clear" w:color="auto" w:fill="FFFFFF"/>
        </w:rPr>
        <w:t xml:space="preserve"> rahastamine omavalitsuslike ülesannete täitmiseks toimuma vähemalt minimaalses vajalikus mahus</w:t>
      </w:r>
      <w:r w:rsidR="009476C5">
        <w:rPr>
          <w:rFonts w:ascii="Times New Roman" w:hAnsi="Times New Roman" w:cs="Times New Roman"/>
          <w:color w:val="1B1C20"/>
          <w:sz w:val="24"/>
          <w:szCs w:val="24"/>
          <w:shd w:val="clear" w:color="auto" w:fill="FFFFFF"/>
        </w:rPr>
        <w:t xml:space="preserve"> ning </w:t>
      </w:r>
      <w:r w:rsidR="00366D9E">
        <w:rPr>
          <w:rFonts w:ascii="Times New Roman" w:hAnsi="Times New Roman" w:cs="Times New Roman"/>
          <w:color w:val="1B1C20"/>
          <w:sz w:val="24"/>
          <w:szCs w:val="24"/>
          <w:shd w:val="clear" w:color="auto" w:fill="FFFFFF"/>
        </w:rPr>
        <w:t xml:space="preserve">tulubaasi ümberkorralduse tulemusel ei tohi see langeda allapoole minimaalset taset. </w:t>
      </w:r>
      <w:r w:rsidR="00366D9E" w:rsidRPr="00CF1E94">
        <w:rPr>
          <w:rFonts w:ascii="Times New Roman" w:hAnsi="Times New Roman" w:cs="Times New Roman"/>
          <w:sz w:val="24"/>
          <w:szCs w:val="24"/>
        </w:rPr>
        <w:t xml:space="preserve">Muudatusega suureneb vähem tulukate </w:t>
      </w:r>
      <w:proofErr w:type="spellStart"/>
      <w:r w:rsidR="00366D9E" w:rsidRPr="00CF1E94">
        <w:rPr>
          <w:rFonts w:ascii="Times New Roman" w:hAnsi="Times New Roman" w:cs="Times New Roman"/>
          <w:sz w:val="24"/>
          <w:szCs w:val="24"/>
        </w:rPr>
        <w:t>KOVide</w:t>
      </w:r>
      <w:proofErr w:type="spellEnd"/>
      <w:r w:rsidR="00366D9E" w:rsidRPr="00CF1E94">
        <w:rPr>
          <w:rFonts w:ascii="Times New Roman" w:hAnsi="Times New Roman" w:cs="Times New Roman"/>
          <w:sz w:val="24"/>
          <w:szCs w:val="24"/>
        </w:rPr>
        <w:t xml:space="preserve"> tulumaksu laekumine ning samal ajal väheneb tulukamate </w:t>
      </w:r>
      <w:proofErr w:type="spellStart"/>
      <w:r w:rsidR="00366D9E" w:rsidRPr="00CF1E94">
        <w:rPr>
          <w:rFonts w:ascii="Times New Roman" w:hAnsi="Times New Roman" w:cs="Times New Roman"/>
          <w:sz w:val="24"/>
          <w:szCs w:val="24"/>
        </w:rPr>
        <w:t>KOV</w:t>
      </w:r>
      <w:r w:rsidR="00366D9E">
        <w:rPr>
          <w:rFonts w:ascii="Times New Roman" w:hAnsi="Times New Roman" w:cs="Times New Roman"/>
          <w:sz w:val="24"/>
          <w:szCs w:val="24"/>
        </w:rPr>
        <w:t>i</w:t>
      </w:r>
      <w:r w:rsidR="00366D9E" w:rsidRPr="00CF1E94">
        <w:rPr>
          <w:rFonts w:ascii="Times New Roman" w:hAnsi="Times New Roman" w:cs="Times New Roman"/>
          <w:sz w:val="24"/>
          <w:szCs w:val="24"/>
        </w:rPr>
        <w:t>de</w:t>
      </w:r>
      <w:proofErr w:type="spellEnd"/>
      <w:r w:rsidR="00366D9E" w:rsidRPr="00CF1E94">
        <w:rPr>
          <w:rFonts w:ascii="Times New Roman" w:hAnsi="Times New Roman" w:cs="Times New Roman"/>
          <w:sz w:val="24"/>
          <w:szCs w:val="24"/>
        </w:rPr>
        <w:t xml:space="preserve"> tulumaksu laekumi</w:t>
      </w:r>
      <w:r w:rsidR="005E7A8B">
        <w:rPr>
          <w:rFonts w:ascii="Times New Roman" w:hAnsi="Times New Roman" w:cs="Times New Roman"/>
          <w:sz w:val="24"/>
          <w:szCs w:val="24"/>
        </w:rPr>
        <w:t>s</w:t>
      </w:r>
      <w:r w:rsidR="00366D9E" w:rsidRPr="00CF1E94">
        <w:rPr>
          <w:rFonts w:ascii="Times New Roman" w:hAnsi="Times New Roman" w:cs="Times New Roman"/>
          <w:sz w:val="24"/>
          <w:szCs w:val="24"/>
        </w:rPr>
        <w:t>e</w:t>
      </w:r>
      <w:r w:rsidR="005E7A8B">
        <w:rPr>
          <w:rFonts w:ascii="Times New Roman" w:hAnsi="Times New Roman" w:cs="Times New Roman"/>
          <w:sz w:val="24"/>
          <w:szCs w:val="24"/>
        </w:rPr>
        <w:t xml:space="preserve"> kasv</w:t>
      </w:r>
      <w:r w:rsidR="00366D9E">
        <w:rPr>
          <w:rFonts w:ascii="Times New Roman" w:hAnsi="Times New Roman" w:cs="Times New Roman"/>
          <w:sz w:val="24"/>
          <w:szCs w:val="24"/>
        </w:rPr>
        <w:t xml:space="preserve">. Kuna muudatuse mõju aastas jääb </w:t>
      </w:r>
      <w:r w:rsidR="005E7A8B">
        <w:rPr>
          <w:rFonts w:ascii="Times New Roman" w:hAnsi="Times New Roman" w:cs="Times New Roman"/>
          <w:sz w:val="24"/>
          <w:szCs w:val="24"/>
        </w:rPr>
        <w:t xml:space="preserve">tulukamate </w:t>
      </w:r>
      <w:proofErr w:type="spellStart"/>
      <w:r w:rsidR="00366D9E">
        <w:rPr>
          <w:rFonts w:ascii="Times New Roman" w:hAnsi="Times New Roman" w:cs="Times New Roman"/>
          <w:sz w:val="24"/>
          <w:szCs w:val="24"/>
        </w:rPr>
        <w:t>KOVi</w:t>
      </w:r>
      <w:r w:rsidR="005E7A8B">
        <w:rPr>
          <w:rFonts w:ascii="Times New Roman" w:hAnsi="Times New Roman" w:cs="Times New Roman"/>
          <w:sz w:val="24"/>
          <w:szCs w:val="24"/>
        </w:rPr>
        <w:t>de</w:t>
      </w:r>
      <w:proofErr w:type="spellEnd"/>
      <w:r w:rsidR="00366D9E">
        <w:rPr>
          <w:rFonts w:ascii="Times New Roman" w:hAnsi="Times New Roman" w:cs="Times New Roman"/>
          <w:sz w:val="24"/>
          <w:szCs w:val="24"/>
        </w:rPr>
        <w:t xml:space="preserve"> jaoks 1,5% piiresse tulumaksu kogulaekumisest</w:t>
      </w:r>
      <w:r w:rsidR="00366D9E" w:rsidRPr="00CF1E94">
        <w:rPr>
          <w:rFonts w:ascii="Times New Roman" w:hAnsi="Times New Roman" w:cs="Times New Roman"/>
          <w:sz w:val="24"/>
          <w:szCs w:val="24"/>
        </w:rPr>
        <w:t xml:space="preserve">, ei sea </w:t>
      </w:r>
      <w:r w:rsidR="00366D9E">
        <w:rPr>
          <w:rFonts w:ascii="Times New Roman" w:hAnsi="Times New Roman" w:cs="Times New Roman"/>
          <w:sz w:val="24"/>
          <w:szCs w:val="24"/>
        </w:rPr>
        <w:t xml:space="preserve">see </w:t>
      </w:r>
      <w:r w:rsidR="00366D9E" w:rsidRPr="00CF1E94">
        <w:rPr>
          <w:rFonts w:ascii="Times New Roman" w:hAnsi="Times New Roman" w:cs="Times New Roman"/>
          <w:sz w:val="24"/>
          <w:szCs w:val="24"/>
        </w:rPr>
        <w:t xml:space="preserve">ohtu ühegi </w:t>
      </w:r>
      <w:proofErr w:type="spellStart"/>
      <w:r w:rsidR="00366D9E" w:rsidRPr="00CF1E94">
        <w:rPr>
          <w:rFonts w:ascii="Times New Roman" w:hAnsi="Times New Roman" w:cs="Times New Roman"/>
          <w:sz w:val="24"/>
          <w:szCs w:val="24"/>
        </w:rPr>
        <w:t>KOV</w:t>
      </w:r>
      <w:r w:rsidR="00366D9E">
        <w:rPr>
          <w:rFonts w:ascii="Times New Roman" w:hAnsi="Times New Roman" w:cs="Times New Roman"/>
          <w:sz w:val="24"/>
          <w:szCs w:val="24"/>
        </w:rPr>
        <w:t>i</w:t>
      </w:r>
      <w:proofErr w:type="spellEnd"/>
      <w:r w:rsidR="00366D9E" w:rsidRPr="00CF1E94">
        <w:rPr>
          <w:rFonts w:ascii="Times New Roman" w:hAnsi="Times New Roman" w:cs="Times New Roman"/>
          <w:sz w:val="24"/>
          <w:szCs w:val="24"/>
        </w:rPr>
        <w:t xml:space="preserve"> rahastamissüsteemi stabiilsust ei tervikuna ega osades</w:t>
      </w:r>
      <w:r w:rsidR="00366D9E">
        <w:rPr>
          <w:rFonts w:ascii="Times New Roman" w:hAnsi="Times New Roman" w:cs="Times New Roman"/>
          <w:sz w:val="24"/>
          <w:szCs w:val="24"/>
        </w:rPr>
        <w:t>.</w:t>
      </w:r>
    </w:p>
    <w:p w14:paraId="5E80E5A7" w14:textId="77777777" w:rsidR="003D58EE" w:rsidRPr="00CF1E94" w:rsidRDefault="003D58EE" w:rsidP="003D58EE">
      <w:pPr>
        <w:shd w:val="clear" w:color="auto" w:fill="FFFFFF"/>
        <w:spacing w:after="0" w:line="240" w:lineRule="auto"/>
        <w:jc w:val="both"/>
        <w:rPr>
          <w:rFonts w:ascii="Times New Roman" w:eastAsia="Times New Roman" w:hAnsi="Times New Roman" w:cs="Times New Roman"/>
          <w:color w:val="1B1C20"/>
          <w:sz w:val="24"/>
          <w:szCs w:val="24"/>
          <w:lang w:eastAsia="et-EE"/>
        </w:rPr>
      </w:pPr>
    </w:p>
    <w:p w14:paraId="279D4BCD" w14:textId="0E0925C4" w:rsidR="006B0DA1" w:rsidRPr="00CF1E94" w:rsidRDefault="006B0DA1" w:rsidP="006B0DA1">
      <w:pPr>
        <w:tabs>
          <w:tab w:val="num" w:pos="0"/>
        </w:tabs>
        <w:spacing w:after="0" w:line="240" w:lineRule="auto"/>
        <w:ind w:right="-1"/>
        <w:jc w:val="both"/>
        <w:outlineLvl w:val="0"/>
        <w:rPr>
          <w:rFonts w:ascii="Times New Roman" w:hAnsi="Times New Roman" w:cs="Times New Roman"/>
          <w:color w:val="1B1C20"/>
          <w:sz w:val="24"/>
          <w:szCs w:val="24"/>
          <w:shd w:val="clear" w:color="auto" w:fill="FFFFFF"/>
        </w:rPr>
      </w:pPr>
      <w:r w:rsidRPr="00CF1E94">
        <w:rPr>
          <w:rFonts w:ascii="Times New Roman" w:hAnsi="Times New Roman" w:cs="Times New Roman"/>
          <w:color w:val="1B1C20"/>
          <w:sz w:val="24"/>
          <w:szCs w:val="24"/>
          <w:shd w:val="clear" w:color="auto" w:fill="FFFFFF"/>
        </w:rPr>
        <w:t xml:space="preserve">Õigus rahastamissüsteemi stabiilsusele ei hõlma põhiseaduslikku nõuet, et alati, kui pärast eelarve vastuvõtmist kehtestatakse Riigikogu või Vabariigi Valitsuse õigusakte, mille alusel KOV eelarvetulud vähenevad või kulud suurenevad, hüvitatakse need summad või vähendatakse vastavalt </w:t>
      </w:r>
      <w:proofErr w:type="spellStart"/>
      <w:r w:rsidRPr="00CF1E94">
        <w:rPr>
          <w:rFonts w:ascii="Times New Roman" w:hAnsi="Times New Roman" w:cs="Times New Roman"/>
          <w:color w:val="1B1C20"/>
          <w:sz w:val="24"/>
          <w:szCs w:val="24"/>
          <w:shd w:val="clear" w:color="auto" w:fill="FFFFFF"/>
        </w:rPr>
        <w:t>KOVile</w:t>
      </w:r>
      <w:proofErr w:type="spellEnd"/>
      <w:r w:rsidRPr="00CF1E94">
        <w:rPr>
          <w:rFonts w:ascii="Times New Roman" w:hAnsi="Times New Roman" w:cs="Times New Roman"/>
          <w:color w:val="1B1C20"/>
          <w:sz w:val="24"/>
          <w:szCs w:val="24"/>
          <w:shd w:val="clear" w:color="auto" w:fill="FFFFFF"/>
        </w:rPr>
        <w:t xml:space="preserve"> pandud kohustusi</w:t>
      </w:r>
      <w:r w:rsidRPr="00CF1E94">
        <w:rPr>
          <w:rStyle w:val="Allmrkuseviide"/>
          <w:rFonts w:ascii="Times New Roman" w:hAnsi="Times New Roman" w:cs="Times New Roman"/>
          <w:color w:val="1B1C20"/>
          <w:sz w:val="24"/>
          <w:szCs w:val="24"/>
          <w:shd w:val="clear" w:color="auto" w:fill="FFFFFF"/>
        </w:rPr>
        <w:footnoteReference w:id="22"/>
      </w:r>
      <w:r w:rsidRPr="00CF1E94">
        <w:rPr>
          <w:rFonts w:ascii="Times New Roman" w:hAnsi="Times New Roman" w:cs="Times New Roman"/>
          <w:color w:val="1B1C20"/>
          <w:sz w:val="24"/>
          <w:szCs w:val="24"/>
          <w:shd w:val="clear" w:color="auto" w:fill="FFFFFF"/>
        </w:rPr>
        <w:t xml:space="preserve">. Eelnõuga tehtavate muudatuste mõjul hakkab tulukamate </w:t>
      </w:r>
      <w:proofErr w:type="spellStart"/>
      <w:r w:rsidRPr="00CF1E94">
        <w:rPr>
          <w:rFonts w:ascii="Times New Roman" w:hAnsi="Times New Roman" w:cs="Times New Roman"/>
          <w:color w:val="1B1C20"/>
          <w:sz w:val="24"/>
          <w:szCs w:val="24"/>
          <w:shd w:val="clear" w:color="auto" w:fill="FFFFFF"/>
        </w:rPr>
        <w:t>KOVide</w:t>
      </w:r>
      <w:proofErr w:type="spellEnd"/>
      <w:r w:rsidRPr="00CF1E94">
        <w:rPr>
          <w:rFonts w:ascii="Times New Roman" w:hAnsi="Times New Roman" w:cs="Times New Roman"/>
          <w:color w:val="1B1C20"/>
          <w:sz w:val="24"/>
          <w:szCs w:val="24"/>
          <w:shd w:val="clear" w:color="auto" w:fill="FFFFFF"/>
        </w:rPr>
        <w:t xml:space="preserve"> tuleviku perioodi põhitegevuse tulem olema küll väiksem kui praegu nende </w:t>
      </w:r>
      <w:proofErr w:type="spellStart"/>
      <w:r w:rsidRPr="00CF1E94">
        <w:rPr>
          <w:rFonts w:ascii="Times New Roman" w:hAnsi="Times New Roman" w:cs="Times New Roman"/>
          <w:color w:val="1B1C20"/>
          <w:sz w:val="24"/>
          <w:szCs w:val="24"/>
          <w:shd w:val="clear" w:color="auto" w:fill="FFFFFF"/>
        </w:rPr>
        <w:t>KOVide</w:t>
      </w:r>
      <w:proofErr w:type="spellEnd"/>
      <w:r w:rsidRPr="00CF1E94">
        <w:rPr>
          <w:rFonts w:ascii="Times New Roman" w:hAnsi="Times New Roman" w:cs="Times New Roman"/>
          <w:color w:val="1B1C20"/>
          <w:sz w:val="24"/>
          <w:szCs w:val="24"/>
          <w:shd w:val="clear" w:color="auto" w:fill="FFFFFF"/>
        </w:rPr>
        <w:t xml:space="preserve"> eelarvestrateegiates on kavandatud</w:t>
      </w:r>
      <w:r w:rsidR="00FA1AB0">
        <w:rPr>
          <w:rFonts w:ascii="Times New Roman" w:hAnsi="Times New Roman" w:cs="Times New Roman"/>
          <w:color w:val="1B1C20"/>
          <w:sz w:val="24"/>
          <w:szCs w:val="24"/>
          <w:shd w:val="clear" w:color="auto" w:fill="FFFFFF"/>
        </w:rPr>
        <w:t>.</w:t>
      </w:r>
      <w:r w:rsidRPr="00CF1E94">
        <w:rPr>
          <w:rFonts w:ascii="Times New Roman" w:hAnsi="Times New Roman" w:cs="Times New Roman"/>
          <w:color w:val="1B1C20"/>
          <w:sz w:val="24"/>
          <w:szCs w:val="24"/>
          <w:shd w:val="clear" w:color="auto" w:fill="FFFFFF"/>
        </w:rPr>
        <w:t xml:space="preserve"> </w:t>
      </w:r>
      <w:r w:rsidR="00FA1AB0">
        <w:rPr>
          <w:rFonts w:ascii="Times New Roman" w:hAnsi="Times New Roman" w:cs="Times New Roman"/>
          <w:color w:val="1B1C20"/>
          <w:sz w:val="24"/>
          <w:szCs w:val="24"/>
          <w:shd w:val="clear" w:color="auto" w:fill="FFFFFF"/>
        </w:rPr>
        <w:t>O</w:t>
      </w:r>
      <w:r w:rsidRPr="00CF1E94">
        <w:rPr>
          <w:rFonts w:ascii="Times New Roman" w:hAnsi="Times New Roman" w:cs="Times New Roman"/>
          <w:color w:val="1B1C20"/>
          <w:sz w:val="24"/>
          <w:szCs w:val="24"/>
          <w:shd w:val="clear" w:color="auto" w:fill="FFFFFF"/>
        </w:rPr>
        <w:t>sade</w:t>
      </w:r>
      <w:r w:rsidR="00200377">
        <w:rPr>
          <w:rFonts w:ascii="Times New Roman" w:hAnsi="Times New Roman" w:cs="Times New Roman"/>
          <w:color w:val="1B1C20"/>
          <w:sz w:val="24"/>
          <w:szCs w:val="24"/>
          <w:shd w:val="clear" w:color="auto" w:fill="FFFFFF"/>
        </w:rPr>
        <w:t>l</w:t>
      </w:r>
      <w:r w:rsidRPr="00CF1E94">
        <w:rPr>
          <w:rFonts w:ascii="Times New Roman" w:hAnsi="Times New Roman" w:cs="Times New Roman"/>
          <w:color w:val="1B1C20"/>
          <w:sz w:val="24"/>
          <w:szCs w:val="24"/>
          <w:shd w:val="clear" w:color="auto" w:fill="FFFFFF"/>
        </w:rPr>
        <w:t xml:space="preserve"> </w:t>
      </w:r>
      <w:proofErr w:type="spellStart"/>
      <w:r w:rsidRPr="00CF1E94">
        <w:rPr>
          <w:rFonts w:ascii="Times New Roman" w:hAnsi="Times New Roman" w:cs="Times New Roman"/>
          <w:color w:val="1B1C20"/>
          <w:sz w:val="24"/>
          <w:szCs w:val="24"/>
          <w:shd w:val="clear" w:color="auto" w:fill="FFFFFF"/>
        </w:rPr>
        <w:t>KOVidel</w:t>
      </w:r>
      <w:proofErr w:type="spellEnd"/>
      <w:r w:rsidRPr="00CF1E94">
        <w:rPr>
          <w:rFonts w:ascii="Times New Roman" w:hAnsi="Times New Roman" w:cs="Times New Roman"/>
          <w:color w:val="1B1C20"/>
          <w:sz w:val="24"/>
          <w:szCs w:val="24"/>
          <w:shd w:val="clear" w:color="auto" w:fill="FFFFFF"/>
        </w:rPr>
        <w:t xml:space="preserve"> võib väheneda põhitegevuse tulemi vähenemise tõttu laenude võtmise potentsiaal</w:t>
      </w:r>
      <w:r w:rsidR="009476C5">
        <w:rPr>
          <w:rFonts w:ascii="Times New Roman" w:hAnsi="Times New Roman" w:cs="Times New Roman"/>
          <w:color w:val="1B1C20"/>
          <w:sz w:val="24"/>
          <w:szCs w:val="24"/>
          <w:shd w:val="clear" w:color="auto" w:fill="FFFFFF"/>
        </w:rPr>
        <w:t xml:space="preserve"> ehk netovõlakoormuse piirmäär</w:t>
      </w:r>
      <w:r w:rsidRPr="00CF1E94">
        <w:rPr>
          <w:rFonts w:ascii="Times New Roman" w:hAnsi="Times New Roman" w:cs="Times New Roman"/>
          <w:color w:val="1B1C20"/>
          <w:sz w:val="24"/>
          <w:szCs w:val="24"/>
          <w:shd w:val="clear" w:color="auto" w:fill="FFFFFF"/>
        </w:rPr>
        <w:t xml:space="preserve">, kuid </w:t>
      </w:r>
      <w:r w:rsidR="00FA1AB0">
        <w:rPr>
          <w:rFonts w:ascii="Times New Roman" w:hAnsi="Times New Roman" w:cs="Times New Roman"/>
          <w:color w:val="1B1C20"/>
          <w:sz w:val="24"/>
          <w:szCs w:val="24"/>
          <w:shd w:val="clear" w:color="auto" w:fill="FFFFFF"/>
        </w:rPr>
        <w:t xml:space="preserve">muudatus </w:t>
      </w:r>
      <w:r w:rsidRPr="00CF1E94">
        <w:rPr>
          <w:rFonts w:ascii="Times New Roman" w:hAnsi="Times New Roman" w:cs="Times New Roman"/>
          <w:color w:val="1B1C20"/>
          <w:sz w:val="24"/>
          <w:szCs w:val="24"/>
          <w:shd w:val="clear" w:color="auto" w:fill="FFFFFF"/>
        </w:rPr>
        <w:t xml:space="preserve">ei sea ohtu </w:t>
      </w:r>
      <w:proofErr w:type="spellStart"/>
      <w:r w:rsidRPr="00CF1E94">
        <w:rPr>
          <w:rFonts w:ascii="Times New Roman" w:hAnsi="Times New Roman" w:cs="Times New Roman"/>
          <w:color w:val="1B1C20"/>
          <w:sz w:val="24"/>
          <w:szCs w:val="24"/>
          <w:shd w:val="clear" w:color="auto" w:fill="FFFFFF"/>
        </w:rPr>
        <w:t>KOVi</w:t>
      </w:r>
      <w:proofErr w:type="spellEnd"/>
      <w:r w:rsidRPr="00CF1E94">
        <w:rPr>
          <w:rFonts w:ascii="Times New Roman" w:hAnsi="Times New Roman" w:cs="Times New Roman"/>
          <w:color w:val="1B1C20"/>
          <w:sz w:val="24"/>
          <w:szCs w:val="24"/>
          <w:shd w:val="clear" w:color="auto" w:fill="FFFFFF"/>
        </w:rPr>
        <w:t xml:space="preserve"> rahastussüsteemi stabiilsust ega tingi vajadust langetada </w:t>
      </w:r>
      <w:r w:rsidR="005E7A8B">
        <w:rPr>
          <w:rFonts w:ascii="Times New Roman" w:hAnsi="Times New Roman" w:cs="Times New Roman"/>
          <w:color w:val="1B1C20"/>
          <w:sz w:val="24"/>
          <w:szCs w:val="24"/>
          <w:shd w:val="clear" w:color="auto" w:fill="FFFFFF"/>
        </w:rPr>
        <w:t xml:space="preserve">tänast </w:t>
      </w:r>
      <w:r w:rsidRPr="00CF1E94">
        <w:rPr>
          <w:rFonts w:ascii="Times New Roman" w:hAnsi="Times New Roman" w:cs="Times New Roman"/>
          <w:color w:val="1B1C20"/>
          <w:sz w:val="24"/>
          <w:szCs w:val="24"/>
          <w:shd w:val="clear" w:color="auto" w:fill="FFFFFF"/>
        </w:rPr>
        <w:t>teenusstandardit miinimumini</w:t>
      </w:r>
      <w:r w:rsidR="005E7A8B">
        <w:rPr>
          <w:rFonts w:ascii="Times New Roman" w:hAnsi="Times New Roman" w:cs="Times New Roman"/>
          <w:color w:val="1B1C20"/>
          <w:sz w:val="24"/>
          <w:szCs w:val="24"/>
          <w:shd w:val="clear" w:color="auto" w:fill="FFFFFF"/>
        </w:rPr>
        <w:t>, vaid vähendab selle kasvutempot</w:t>
      </w:r>
      <w:r w:rsidRPr="00CF1E94">
        <w:rPr>
          <w:rFonts w:ascii="Times New Roman" w:hAnsi="Times New Roman" w:cs="Times New Roman"/>
          <w:color w:val="1B1C20"/>
          <w:sz w:val="24"/>
          <w:szCs w:val="24"/>
          <w:shd w:val="clear" w:color="auto" w:fill="FFFFFF"/>
        </w:rPr>
        <w:t xml:space="preserve">. Eelnõuga ei vähene tulukamate </w:t>
      </w:r>
      <w:proofErr w:type="spellStart"/>
      <w:r w:rsidRPr="00CF1E94">
        <w:rPr>
          <w:rFonts w:ascii="Times New Roman" w:hAnsi="Times New Roman" w:cs="Times New Roman"/>
          <w:color w:val="1B1C20"/>
          <w:sz w:val="24"/>
          <w:szCs w:val="24"/>
          <w:shd w:val="clear" w:color="auto" w:fill="FFFFFF"/>
        </w:rPr>
        <w:t>KOVide</w:t>
      </w:r>
      <w:proofErr w:type="spellEnd"/>
      <w:r w:rsidRPr="00CF1E94">
        <w:rPr>
          <w:rFonts w:ascii="Times New Roman" w:hAnsi="Times New Roman" w:cs="Times New Roman"/>
          <w:color w:val="1B1C20"/>
          <w:sz w:val="24"/>
          <w:szCs w:val="24"/>
          <w:shd w:val="clear" w:color="auto" w:fill="FFFFFF"/>
        </w:rPr>
        <w:t xml:space="preserve"> praegune tulubaas, vaid väheneb tulevikus aset leidev tulumaksu kasv. </w:t>
      </w:r>
    </w:p>
    <w:p w14:paraId="55884F93" w14:textId="77777777" w:rsidR="006B0DA1" w:rsidRPr="00CF1E94" w:rsidRDefault="006B0DA1" w:rsidP="003D58EE">
      <w:pPr>
        <w:spacing w:after="0" w:line="240" w:lineRule="auto"/>
        <w:jc w:val="both"/>
        <w:rPr>
          <w:rFonts w:ascii="Times New Roman" w:hAnsi="Times New Roman" w:cs="Times New Roman"/>
          <w:sz w:val="24"/>
          <w:szCs w:val="24"/>
        </w:rPr>
      </w:pPr>
    </w:p>
    <w:p w14:paraId="45EDBDC1" w14:textId="367B8977" w:rsidR="006B0DA1" w:rsidRPr="00CF1E94" w:rsidRDefault="005E7A8B" w:rsidP="006B0DA1">
      <w:pPr>
        <w:tabs>
          <w:tab w:val="num" w:pos="0"/>
        </w:tabs>
        <w:spacing w:after="0" w:line="240" w:lineRule="auto"/>
        <w:ind w:right="-1"/>
        <w:jc w:val="both"/>
        <w:outlineLvl w:val="0"/>
        <w:rPr>
          <w:rFonts w:ascii="Times New Roman" w:hAnsi="Times New Roman" w:cs="Times New Roman"/>
          <w:color w:val="1B1C20"/>
          <w:sz w:val="24"/>
          <w:szCs w:val="24"/>
          <w:shd w:val="clear" w:color="auto" w:fill="FFFFFF"/>
        </w:rPr>
      </w:pPr>
      <w:r>
        <w:rPr>
          <w:rFonts w:ascii="Times New Roman" w:hAnsi="Times New Roman" w:cs="Times New Roman"/>
          <w:color w:val="1B1C20"/>
          <w:sz w:val="24"/>
          <w:szCs w:val="24"/>
          <w:shd w:val="clear" w:color="auto" w:fill="FFFFFF"/>
        </w:rPr>
        <w:t>P</w:t>
      </w:r>
      <w:r w:rsidRPr="00CF1E94">
        <w:rPr>
          <w:rFonts w:ascii="Times New Roman" w:hAnsi="Times New Roman" w:cs="Times New Roman"/>
          <w:color w:val="1B1C20"/>
          <w:sz w:val="24"/>
          <w:szCs w:val="24"/>
          <w:shd w:val="clear" w:color="auto" w:fill="FFFFFF"/>
        </w:rPr>
        <w:t xml:space="preserve">aralleelselt </w:t>
      </w:r>
      <w:r w:rsidR="006B0DA1" w:rsidRPr="00CF1E94">
        <w:rPr>
          <w:rFonts w:ascii="Times New Roman" w:hAnsi="Times New Roman" w:cs="Times New Roman"/>
          <w:color w:val="1B1C20"/>
          <w:sz w:val="24"/>
          <w:szCs w:val="24"/>
          <w:shd w:val="clear" w:color="auto" w:fill="FFFFFF"/>
        </w:rPr>
        <w:t xml:space="preserve">tulubaasi ümberkorraldusega </w:t>
      </w:r>
      <w:r w:rsidRPr="00CF1E94">
        <w:rPr>
          <w:rFonts w:ascii="Times New Roman" w:hAnsi="Times New Roman" w:cs="Times New Roman"/>
          <w:color w:val="1B1C20"/>
          <w:sz w:val="24"/>
          <w:szCs w:val="24"/>
          <w:shd w:val="clear" w:color="auto" w:fill="FFFFFF"/>
        </w:rPr>
        <w:t>kavandatakse suurend</w:t>
      </w:r>
      <w:r>
        <w:rPr>
          <w:rFonts w:ascii="Times New Roman" w:hAnsi="Times New Roman" w:cs="Times New Roman"/>
          <w:color w:val="1B1C20"/>
          <w:sz w:val="24"/>
          <w:szCs w:val="24"/>
          <w:shd w:val="clear" w:color="auto" w:fill="FFFFFF"/>
        </w:rPr>
        <w:t>ada</w:t>
      </w:r>
      <w:r w:rsidRPr="00CF1E94">
        <w:rPr>
          <w:rFonts w:ascii="Times New Roman" w:hAnsi="Times New Roman" w:cs="Times New Roman"/>
          <w:color w:val="1B1C20"/>
          <w:sz w:val="24"/>
          <w:szCs w:val="24"/>
          <w:shd w:val="clear" w:color="auto" w:fill="FFFFFF"/>
        </w:rPr>
        <w:t xml:space="preserve"> </w:t>
      </w:r>
      <w:proofErr w:type="spellStart"/>
      <w:r w:rsidR="006B0DA1" w:rsidRPr="00CF1E94">
        <w:rPr>
          <w:rFonts w:ascii="Times New Roman" w:hAnsi="Times New Roman" w:cs="Times New Roman"/>
          <w:color w:val="1B1C20"/>
          <w:sz w:val="24"/>
          <w:szCs w:val="24"/>
          <w:shd w:val="clear" w:color="auto" w:fill="FFFFFF"/>
        </w:rPr>
        <w:t>KOVide</w:t>
      </w:r>
      <w:proofErr w:type="spellEnd"/>
      <w:r w:rsidR="006B0DA1" w:rsidRPr="00CF1E94">
        <w:rPr>
          <w:rFonts w:ascii="Times New Roman" w:hAnsi="Times New Roman" w:cs="Times New Roman"/>
          <w:color w:val="1B1C20"/>
          <w:sz w:val="24"/>
          <w:szCs w:val="24"/>
          <w:shd w:val="clear" w:color="auto" w:fill="FFFFFF"/>
        </w:rPr>
        <w:t xml:space="preserve"> autonoomia</w:t>
      </w:r>
      <w:r>
        <w:rPr>
          <w:rFonts w:ascii="Times New Roman" w:hAnsi="Times New Roman" w:cs="Times New Roman"/>
          <w:color w:val="1B1C20"/>
          <w:sz w:val="24"/>
          <w:szCs w:val="24"/>
          <w:shd w:val="clear" w:color="auto" w:fill="FFFFFF"/>
        </w:rPr>
        <w:t>t</w:t>
      </w:r>
      <w:r w:rsidR="006B0DA1" w:rsidRPr="00CF1E94">
        <w:rPr>
          <w:rFonts w:ascii="Times New Roman" w:hAnsi="Times New Roman" w:cs="Times New Roman"/>
          <w:color w:val="1B1C20"/>
          <w:sz w:val="24"/>
          <w:szCs w:val="24"/>
          <w:shd w:val="clear" w:color="auto" w:fill="FFFFFF"/>
        </w:rPr>
        <w:t xml:space="preserve"> maamaksu määramisel ja KOV hoonete energiatõhususe parandamise meetmete planeerimisel </w:t>
      </w:r>
      <w:r w:rsidRPr="00CF1E94">
        <w:rPr>
          <w:rFonts w:ascii="Times New Roman" w:hAnsi="Times New Roman" w:cs="Times New Roman"/>
          <w:color w:val="1B1C20"/>
          <w:sz w:val="24"/>
          <w:szCs w:val="24"/>
          <w:shd w:val="clear" w:color="auto" w:fill="FFFFFF"/>
        </w:rPr>
        <w:t>arvesta</w:t>
      </w:r>
      <w:r>
        <w:rPr>
          <w:rFonts w:ascii="Times New Roman" w:hAnsi="Times New Roman" w:cs="Times New Roman"/>
          <w:color w:val="1B1C20"/>
          <w:sz w:val="24"/>
          <w:szCs w:val="24"/>
          <w:shd w:val="clear" w:color="auto" w:fill="FFFFFF"/>
        </w:rPr>
        <w:t xml:space="preserve">da senisest rohkem </w:t>
      </w:r>
      <w:r w:rsidR="006B0DA1" w:rsidRPr="00CF1E94">
        <w:rPr>
          <w:rFonts w:ascii="Times New Roman" w:hAnsi="Times New Roman" w:cs="Times New Roman"/>
          <w:color w:val="1B1C20"/>
          <w:sz w:val="24"/>
          <w:szCs w:val="24"/>
          <w:shd w:val="clear" w:color="auto" w:fill="FFFFFF"/>
        </w:rPr>
        <w:t xml:space="preserve">kasvupiirkonda vajadustega. </w:t>
      </w:r>
      <w:r>
        <w:rPr>
          <w:rFonts w:ascii="Times New Roman" w:hAnsi="Times New Roman" w:cs="Times New Roman"/>
          <w:color w:val="1B1C20"/>
          <w:sz w:val="24"/>
          <w:szCs w:val="24"/>
          <w:shd w:val="clear" w:color="auto" w:fill="FFFFFF"/>
        </w:rPr>
        <w:t>Lisaks on k</w:t>
      </w:r>
      <w:r w:rsidR="006B0DA1" w:rsidRPr="00CF1E94">
        <w:rPr>
          <w:rFonts w:ascii="Times New Roman" w:hAnsi="Times New Roman" w:cs="Times New Roman"/>
          <w:color w:val="1B1C20"/>
          <w:sz w:val="24"/>
          <w:szCs w:val="24"/>
          <w:shd w:val="clear" w:color="auto" w:fill="FFFFFF"/>
        </w:rPr>
        <w:t xml:space="preserve">avandamisel laiendada kohalike maksude nimistut. </w:t>
      </w:r>
      <w:proofErr w:type="spellStart"/>
      <w:r w:rsidR="006B0DA1" w:rsidRPr="00CF1E94">
        <w:rPr>
          <w:rFonts w:ascii="Times New Roman" w:hAnsi="Times New Roman" w:cs="Times New Roman"/>
          <w:color w:val="1B1C20"/>
          <w:sz w:val="24"/>
          <w:szCs w:val="24"/>
          <w:shd w:val="clear" w:color="auto" w:fill="FFFFFF"/>
        </w:rPr>
        <w:t>KOVide</w:t>
      </w:r>
      <w:proofErr w:type="spellEnd"/>
      <w:r w:rsidR="006B0DA1" w:rsidRPr="00CF1E94">
        <w:rPr>
          <w:rFonts w:ascii="Times New Roman" w:hAnsi="Times New Roman" w:cs="Times New Roman"/>
          <w:color w:val="1B1C20"/>
          <w:sz w:val="24"/>
          <w:szCs w:val="24"/>
          <w:shd w:val="clear" w:color="auto" w:fill="FFFFFF"/>
        </w:rPr>
        <w:t xml:space="preserve"> maksuautonoomia suurendamine on vajalik, et </w:t>
      </w:r>
      <w:r w:rsidR="006B0DA1" w:rsidRPr="00CF1E94">
        <w:rPr>
          <w:rFonts w:ascii="Times New Roman" w:hAnsi="Times New Roman" w:cs="Times New Roman"/>
          <w:sz w:val="24"/>
          <w:szCs w:val="24"/>
        </w:rPr>
        <w:t xml:space="preserve">vähendada </w:t>
      </w:r>
      <w:proofErr w:type="spellStart"/>
      <w:r w:rsidR="006B0DA1" w:rsidRPr="00CF1E94">
        <w:rPr>
          <w:rFonts w:ascii="Times New Roman" w:hAnsi="Times New Roman" w:cs="Times New Roman"/>
          <w:sz w:val="24"/>
          <w:szCs w:val="24"/>
        </w:rPr>
        <w:t>KOVide</w:t>
      </w:r>
      <w:proofErr w:type="spellEnd"/>
      <w:r w:rsidR="006B0DA1" w:rsidRPr="00CF1E94">
        <w:rPr>
          <w:rFonts w:ascii="Times New Roman" w:hAnsi="Times New Roman" w:cs="Times New Roman"/>
          <w:sz w:val="24"/>
          <w:szCs w:val="24"/>
        </w:rPr>
        <w:t xml:space="preserve"> sõltuvust keskvalitsuse rahastamise otsustest ja tagada </w:t>
      </w:r>
      <w:proofErr w:type="spellStart"/>
      <w:r w:rsidR="006B0DA1" w:rsidRPr="00CF1E94">
        <w:rPr>
          <w:rFonts w:ascii="Times New Roman" w:hAnsi="Times New Roman" w:cs="Times New Roman"/>
          <w:sz w:val="24"/>
          <w:szCs w:val="24"/>
        </w:rPr>
        <w:t>KOVile</w:t>
      </w:r>
      <w:proofErr w:type="spellEnd"/>
      <w:r w:rsidR="006B0DA1" w:rsidRPr="00CF1E94">
        <w:rPr>
          <w:rFonts w:ascii="Times New Roman" w:hAnsi="Times New Roman" w:cs="Times New Roman"/>
          <w:sz w:val="24"/>
          <w:szCs w:val="24"/>
        </w:rPr>
        <w:t xml:space="preserve"> PS § 157 lg 1 sätestatud suurem eelarveautonoomia ja otsustusvabadus. Lisaks annab see võimaluse </w:t>
      </w:r>
      <w:proofErr w:type="spellStart"/>
      <w:r w:rsidR="006B0DA1" w:rsidRPr="00CF1E94">
        <w:rPr>
          <w:rFonts w:ascii="Times New Roman" w:hAnsi="Times New Roman" w:cs="Times New Roman"/>
          <w:sz w:val="24"/>
          <w:szCs w:val="24"/>
        </w:rPr>
        <w:t>KOVidel</w:t>
      </w:r>
      <w:proofErr w:type="spellEnd"/>
      <w:r w:rsidR="006B0DA1" w:rsidRPr="00CF1E94">
        <w:rPr>
          <w:rFonts w:ascii="Times New Roman" w:hAnsi="Times New Roman" w:cs="Times New Roman"/>
          <w:sz w:val="24"/>
          <w:szCs w:val="24"/>
        </w:rPr>
        <w:t xml:space="preserve"> otsustada, kas ja kui suures summas </w:t>
      </w:r>
      <w:r w:rsidR="00823986" w:rsidRPr="00CF1E94">
        <w:rPr>
          <w:rFonts w:ascii="Times New Roman" w:hAnsi="Times New Roman" w:cs="Times New Roman"/>
          <w:sz w:val="24"/>
          <w:szCs w:val="24"/>
        </w:rPr>
        <w:t>kasutada nt maksude suurendamise potentsiaali tulumaksu ümberkorralduse mõjude leevendamiseks.</w:t>
      </w:r>
    </w:p>
    <w:p w14:paraId="0BF24F35" w14:textId="0314034F" w:rsidR="003D58EE" w:rsidRPr="00CF1E94" w:rsidRDefault="003D58EE" w:rsidP="003D58EE">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Kavandatavate muudatustega ei rikuta ka õiguspärase ootuse põhimõtet. </w:t>
      </w:r>
      <w:proofErr w:type="spellStart"/>
      <w:r w:rsidRPr="00CF1E94">
        <w:rPr>
          <w:rFonts w:ascii="Times New Roman" w:hAnsi="Times New Roman" w:cs="Times New Roman"/>
          <w:sz w:val="24"/>
          <w:szCs w:val="24"/>
        </w:rPr>
        <w:t>Õigustloova</w:t>
      </w:r>
      <w:proofErr w:type="spellEnd"/>
      <w:r w:rsidRPr="00CF1E94">
        <w:rPr>
          <w:rFonts w:ascii="Times New Roman" w:hAnsi="Times New Roman" w:cs="Times New Roman"/>
          <w:sz w:val="24"/>
          <w:szCs w:val="24"/>
        </w:rPr>
        <w:t xml:space="preserve"> aktiga kehtestatud normide puhul võib isikutel küll tekkida normide kehtima jäämise suhtes õiguspärane ootus. Riigikohtu praktika kohaselt tuleb õiguspärase ootuse olemasolu väljaselgitamiseks kontrollida, kas üheaegselt on täidetud kaks tingimust: inimesel on subjektiivne õigus kõnealusele hüvele ning inimene on asunud seda õigust kasutama ajal, kui õigusakti muudeti (RKPJK, 3-4-1-27-13, p 50; RKÜK, 3-4-1-1-14, p 90). </w:t>
      </w:r>
      <w:r w:rsidR="009D1106">
        <w:rPr>
          <w:rFonts w:ascii="Times New Roman" w:hAnsi="Times New Roman" w:cs="Times New Roman"/>
          <w:sz w:val="24"/>
          <w:szCs w:val="24"/>
        </w:rPr>
        <w:t xml:space="preserve">Kuivõrd tegemist on üldiste muudatustega </w:t>
      </w:r>
      <w:proofErr w:type="spellStart"/>
      <w:r w:rsidR="009D1106">
        <w:rPr>
          <w:rFonts w:ascii="Times New Roman" w:hAnsi="Times New Roman" w:cs="Times New Roman"/>
          <w:sz w:val="24"/>
          <w:szCs w:val="24"/>
        </w:rPr>
        <w:t>KOVidele</w:t>
      </w:r>
      <w:proofErr w:type="spellEnd"/>
      <w:r w:rsidR="009D1106">
        <w:rPr>
          <w:rFonts w:ascii="Times New Roman" w:hAnsi="Times New Roman" w:cs="Times New Roman"/>
          <w:sz w:val="24"/>
          <w:szCs w:val="24"/>
        </w:rPr>
        <w:t xml:space="preserve"> tulumaksu laekumistes, nendega ühegi isiku õigusi ei rikuta, siis ei saa ühelgi isikul olla subjektiivset õigust nõuda </w:t>
      </w:r>
      <w:proofErr w:type="spellStart"/>
      <w:r w:rsidR="009D1106">
        <w:rPr>
          <w:rFonts w:ascii="Times New Roman" w:hAnsi="Times New Roman" w:cs="Times New Roman"/>
          <w:sz w:val="24"/>
          <w:szCs w:val="24"/>
        </w:rPr>
        <w:t>TuMSi</w:t>
      </w:r>
      <w:proofErr w:type="spellEnd"/>
      <w:r w:rsidR="009D1106">
        <w:rPr>
          <w:rFonts w:ascii="Times New Roman" w:hAnsi="Times New Roman" w:cs="Times New Roman"/>
          <w:sz w:val="24"/>
          <w:szCs w:val="24"/>
        </w:rPr>
        <w:t xml:space="preserve"> tulumaksuosa määrade samaks jätmist. </w:t>
      </w:r>
    </w:p>
    <w:p w14:paraId="45412B35" w14:textId="77777777" w:rsidR="006B0DA1" w:rsidRPr="00CF1E94" w:rsidRDefault="006B0DA1" w:rsidP="003D58EE">
      <w:pPr>
        <w:spacing w:after="0" w:line="240" w:lineRule="auto"/>
        <w:jc w:val="both"/>
        <w:rPr>
          <w:rFonts w:ascii="Times New Roman" w:hAnsi="Times New Roman" w:cs="Times New Roman"/>
          <w:sz w:val="24"/>
          <w:szCs w:val="24"/>
        </w:rPr>
      </w:pPr>
    </w:p>
    <w:p w14:paraId="294B1BD6" w14:textId="2BAC3062" w:rsidR="006B0DA1" w:rsidRPr="00CF1E94" w:rsidRDefault="006B0DA1" w:rsidP="006B0DA1">
      <w:pPr>
        <w:spacing w:after="0" w:line="240" w:lineRule="auto"/>
        <w:jc w:val="both"/>
        <w:rPr>
          <w:rFonts w:ascii="Times New Roman" w:hAnsi="Times New Roman" w:cs="Times New Roman"/>
          <w:sz w:val="24"/>
          <w:szCs w:val="24"/>
        </w:rPr>
      </w:pPr>
      <w:r w:rsidRPr="00CF1E94">
        <w:rPr>
          <w:rFonts w:ascii="Times New Roman" w:hAnsi="Times New Roman" w:cs="Times New Roman"/>
          <w:color w:val="1B1C20"/>
          <w:sz w:val="24"/>
          <w:szCs w:val="24"/>
          <w:shd w:val="clear" w:color="auto" w:fill="FFFFFF"/>
        </w:rPr>
        <w:t>Seega on</w:t>
      </w:r>
      <w:r w:rsidR="00AE3440">
        <w:rPr>
          <w:rFonts w:ascii="Times New Roman" w:hAnsi="Times New Roman" w:cs="Times New Roman"/>
          <w:color w:val="1B1C20"/>
          <w:sz w:val="24"/>
          <w:szCs w:val="24"/>
          <w:shd w:val="clear" w:color="auto" w:fill="FFFFFF"/>
        </w:rPr>
        <w:t xml:space="preserve"> eelnõuga</w:t>
      </w:r>
      <w:r w:rsidRPr="00CF1E94">
        <w:rPr>
          <w:rFonts w:ascii="Times New Roman" w:hAnsi="Times New Roman" w:cs="Times New Roman"/>
          <w:color w:val="1B1C20"/>
          <w:sz w:val="24"/>
          <w:szCs w:val="24"/>
          <w:shd w:val="clear" w:color="auto" w:fill="FFFFFF"/>
        </w:rPr>
        <w:t xml:space="preserve"> kavandatavad tulumaksu ümberkorralduse muudatused proportsionaalsed ning põhiseaduses sätestatud KOV finantsgarantiiga kooskõlas.</w:t>
      </w:r>
    </w:p>
    <w:p w14:paraId="16C72DA1" w14:textId="77777777" w:rsidR="006B0DA1" w:rsidRPr="00CF1E94" w:rsidRDefault="006B0DA1" w:rsidP="003D58EE">
      <w:pPr>
        <w:spacing w:after="0" w:line="240" w:lineRule="auto"/>
        <w:jc w:val="both"/>
        <w:rPr>
          <w:rFonts w:ascii="Times New Roman" w:hAnsi="Times New Roman" w:cs="Times New Roman"/>
          <w:sz w:val="24"/>
          <w:szCs w:val="24"/>
        </w:rPr>
      </w:pPr>
    </w:p>
    <w:p w14:paraId="0CCBE5B8" w14:textId="77777777" w:rsidR="007F62B7" w:rsidRPr="00CF1E94" w:rsidRDefault="007F62B7" w:rsidP="007F62B7">
      <w:pPr>
        <w:spacing w:after="0" w:line="240" w:lineRule="auto"/>
        <w:jc w:val="both"/>
        <w:rPr>
          <w:rFonts w:ascii="Times New Roman" w:hAnsi="Times New Roman" w:cs="Times New Roman"/>
          <w:b/>
          <w:bCs/>
          <w:sz w:val="24"/>
          <w:szCs w:val="24"/>
          <w:lang w:eastAsia="et-EE"/>
        </w:rPr>
      </w:pPr>
      <w:r w:rsidRPr="00CF1E94">
        <w:rPr>
          <w:rFonts w:ascii="Times New Roman" w:hAnsi="Times New Roman" w:cs="Times New Roman"/>
          <w:b/>
          <w:bCs/>
          <w:sz w:val="24"/>
          <w:szCs w:val="24"/>
          <w:lang w:eastAsia="et-EE"/>
        </w:rPr>
        <w:t xml:space="preserve">6. Seaduse mõjud </w:t>
      </w:r>
    </w:p>
    <w:p w14:paraId="0538766D" w14:textId="77777777" w:rsidR="007F62B7" w:rsidRPr="00CF1E94" w:rsidRDefault="007F62B7" w:rsidP="007F62B7">
      <w:pPr>
        <w:spacing w:after="0" w:line="240" w:lineRule="auto"/>
        <w:jc w:val="both"/>
        <w:rPr>
          <w:rFonts w:ascii="Times New Roman" w:hAnsi="Times New Roman" w:cs="Times New Roman"/>
          <w:sz w:val="24"/>
          <w:szCs w:val="24"/>
        </w:rPr>
      </w:pPr>
    </w:p>
    <w:p w14:paraId="04B9381F" w14:textId="3CFBA345" w:rsidR="00DA01D3" w:rsidRPr="00CF1E94" w:rsidRDefault="00DA01D3" w:rsidP="007F62B7">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lang w:eastAsia="et-EE"/>
        </w:rPr>
        <w:t>Eelnõuga muudetakse</w:t>
      </w:r>
      <w:r w:rsidR="00AE3440">
        <w:rPr>
          <w:rFonts w:ascii="Times New Roman" w:hAnsi="Times New Roman" w:cs="Times New Roman"/>
          <w:sz w:val="24"/>
          <w:szCs w:val="24"/>
          <w:lang w:eastAsia="et-EE"/>
        </w:rPr>
        <w:t xml:space="preserve"> </w:t>
      </w:r>
      <w:proofErr w:type="spellStart"/>
      <w:r w:rsidR="00AE3440">
        <w:rPr>
          <w:rFonts w:ascii="Times New Roman" w:hAnsi="Times New Roman" w:cs="Times New Roman"/>
          <w:sz w:val="24"/>
          <w:szCs w:val="24"/>
          <w:lang w:eastAsia="et-EE"/>
        </w:rPr>
        <w:t>KOV</w:t>
      </w:r>
      <w:r w:rsidR="00E56B3B">
        <w:rPr>
          <w:rFonts w:ascii="Times New Roman" w:hAnsi="Times New Roman" w:cs="Times New Roman"/>
          <w:sz w:val="24"/>
          <w:szCs w:val="24"/>
          <w:lang w:eastAsia="et-EE"/>
        </w:rPr>
        <w:t>ide</w:t>
      </w:r>
      <w:proofErr w:type="spellEnd"/>
      <w:r w:rsidRPr="00CF1E94">
        <w:rPr>
          <w:rFonts w:ascii="Times New Roman" w:hAnsi="Times New Roman" w:cs="Times New Roman"/>
          <w:sz w:val="24"/>
          <w:szCs w:val="24"/>
          <w:lang w:eastAsia="et-EE"/>
        </w:rPr>
        <w:t xml:space="preserve"> tulumaksu eraldamise põhimõtteid. Perioodil 2025</w:t>
      </w:r>
      <w:r w:rsidR="00694DDA" w:rsidRPr="00CF1E94">
        <w:rPr>
          <w:rFonts w:ascii="Times New Roman" w:hAnsi="Times New Roman" w:cs="Times New Roman"/>
          <w:sz w:val="24"/>
          <w:szCs w:val="24"/>
          <w:lang w:eastAsia="et-EE"/>
        </w:rPr>
        <w:t>–</w:t>
      </w:r>
      <w:r w:rsidRPr="00CF1E94">
        <w:rPr>
          <w:rFonts w:ascii="Times New Roman" w:hAnsi="Times New Roman" w:cs="Times New Roman"/>
          <w:sz w:val="24"/>
          <w:szCs w:val="24"/>
          <w:lang w:eastAsia="et-EE"/>
        </w:rPr>
        <w:t xml:space="preserve">2027 suurendatakse järk-järgult </w:t>
      </w:r>
      <w:r w:rsidRPr="00CF1E94">
        <w:rPr>
          <w:rFonts w:ascii="Times New Roman" w:hAnsi="Times New Roman" w:cs="Times New Roman"/>
          <w:sz w:val="24"/>
          <w:szCs w:val="24"/>
        </w:rPr>
        <w:t>residendist füüsilise isiku riiklikult pensionilt eraldatavat tulumaksu 2,5%-</w:t>
      </w:r>
      <w:proofErr w:type="spellStart"/>
      <w:r w:rsidRPr="00CF1E94">
        <w:rPr>
          <w:rFonts w:ascii="Times New Roman" w:hAnsi="Times New Roman" w:cs="Times New Roman"/>
          <w:sz w:val="24"/>
          <w:szCs w:val="24"/>
        </w:rPr>
        <w:t>lt</w:t>
      </w:r>
      <w:proofErr w:type="spellEnd"/>
      <w:r w:rsidRPr="00CF1E94">
        <w:rPr>
          <w:rFonts w:ascii="Times New Roman" w:hAnsi="Times New Roman" w:cs="Times New Roman"/>
          <w:sz w:val="24"/>
          <w:szCs w:val="24"/>
        </w:rPr>
        <w:t xml:space="preserve"> 10,23%-</w:t>
      </w:r>
      <w:proofErr w:type="spellStart"/>
      <w:r w:rsidRPr="00CF1E94">
        <w:rPr>
          <w:rFonts w:ascii="Times New Roman" w:hAnsi="Times New Roman" w:cs="Times New Roman"/>
          <w:sz w:val="24"/>
          <w:szCs w:val="24"/>
        </w:rPr>
        <w:t>le</w:t>
      </w:r>
      <w:proofErr w:type="spellEnd"/>
      <w:r w:rsidRPr="00CF1E94">
        <w:rPr>
          <w:rFonts w:ascii="Times New Roman" w:hAnsi="Times New Roman" w:cs="Times New Roman"/>
          <w:sz w:val="24"/>
          <w:szCs w:val="24"/>
        </w:rPr>
        <w:t xml:space="preserve"> ja vähendades samal ajal järk-järgult muust maksustatavast tulust</w:t>
      </w:r>
      <w:r w:rsidR="00694DDA" w:rsidRPr="00CF1E94">
        <w:rPr>
          <w:rFonts w:ascii="Times New Roman" w:hAnsi="Times New Roman" w:cs="Times New Roman"/>
          <w:sz w:val="24"/>
          <w:szCs w:val="24"/>
        </w:rPr>
        <w:t xml:space="preserve"> (</w:t>
      </w:r>
      <w:r w:rsidRPr="00CF1E94">
        <w:rPr>
          <w:rFonts w:ascii="Times New Roman" w:hAnsi="Times New Roman" w:cs="Times New Roman"/>
          <w:sz w:val="24"/>
          <w:szCs w:val="24"/>
        </w:rPr>
        <w:t>välja arvatud kohustuslik ja täiendav kogumispension ning vara võõrandamisest saadud kasult</w:t>
      </w:r>
      <w:r w:rsidR="00694DDA" w:rsidRPr="00CF1E94">
        <w:rPr>
          <w:rFonts w:ascii="Times New Roman" w:hAnsi="Times New Roman" w:cs="Times New Roman"/>
          <w:sz w:val="24"/>
          <w:szCs w:val="24"/>
        </w:rPr>
        <w:t>)</w:t>
      </w:r>
      <w:r w:rsidRPr="00CF1E94">
        <w:rPr>
          <w:rFonts w:ascii="Times New Roman" w:hAnsi="Times New Roman" w:cs="Times New Roman"/>
          <w:sz w:val="24"/>
          <w:szCs w:val="24"/>
        </w:rPr>
        <w:t xml:space="preserve"> eraldatavat tulumaksu 11,89%-</w:t>
      </w:r>
      <w:proofErr w:type="spellStart"/>
      <w:r w:rsidRPr="00CF1E94">
        <w:rPr>
          <w:rFonts w:ascii="Times New Roman" w:hAnsi="Times New Roman" w:cs="Times New Roman"/>
          <w:sz w:val="24"/>
          <w:szCs w:val="24"/>
        </w:rPr>
        <w:t>lt</w:t>
      </w:r>
      <w:proofErr w:type="spellEnd"/>
      <w:r w:rsidRPr="00CF1E94">
        <w:rPr>
          <w:rFonts w:ascii="Times New Roman" w:hAnsi="Times New Roman" w:cs="Times New Roman"/>
          <w:sz w:val="24"/>
          <w:szCs w:val="24"/>
        </w:rPr>
        <w:t xml:space="preserve"> </w:t>
      </w:r>
      <w:r w:rsidR="00694DDA" w:rsidRPr="00CF1E94">
        <w:rPr>
          <w:rFonts w:ascii="Times New Roman" w:hAnsi="Times New Roman" w:cs="Times New Roman"/>
          <w:sz w:val="24"/>
          <w:szCs w:val="24"/>
        </w:rPr>
        <w:t xml:space="preserve">samuti </w:t>
      </w:r>
      <w:r w:rsidRPr="00CF1E94">
        <w:rPr>
          <w:rFonts w:ascii="Times New Roman" w:hAnsi="Times New Roman" w:cs="Times New Roman"/>
          <w:sz w:val="24"/>
          <w:szCs w:val="24"/>
        </w:rPr>
        <w:t>10,23%-</w:t>
      </w:r>
      <w:commentRangeStart w:id="13"/>
      <w:proofErr w:type="spellStart"/>
      <w:r w:rsidRPr="00CF1E94">
        <w:rPr>
          <w:rFonts w:ascii="Times New Roman" w:hAnsi="Times New Roman" w:cs="Times New Roman"/>
          <w:sz w:val="24"/>
          <w:szCs w:val="24"/>
        </w:rPr>
        <w:t>le</w:t>
      </w:r>
      <w:commentRangeEnd w:id="13"/>
      <w:proofErr w:type="spellEnd"/>
      <w:r w:rsidR="00C93851">
        <w:rPr>
          <w:rStyle w:val="Kommentaariviide"/>
        </w:rPr>
        <w:commentReference w:id="13"/>
      </w:r>
      <w:r w:rsidRPr="00CF1E94">
        <w:rPr>
          <w:rFonts w:ascii="Times New Roman" w:hAnsi="Times New Roman" w:cs="Times New Roman"/>
          <w:sz w:val="24"/>
          <w:szCs w:val="24"/>
        </w:rPr>
        <w:t>.</w:t>
      </w:r>
    </w:p>
    <w:p w14:paraId="657F098B" w14:textId="77777777" w:rsidR="00000183" w:rsidRPr="00CF1E94" w:rsidRDefault="00000183" w:rsidP="007F62B7">
      <w:pPr>
        <w:spacing w:after="0" w:line="240" w:lineRule="auto"/>
        <w:jc w:val="both"/>
        <w:rPr>
          <w:rFonts w:ascii="Times New Roman" w:hAnsi="Times New Roman" w:cs="Times New Roman"/>
          <w:sz w:val="24"/>
          <w:szCs w:val="24"/>
        </w:rPr>
      </w:pPr>
    </w:p>
    <w:p w14:paraId="01EFCD76" w14:textId="10314C25" w:rsidR="000E1316" w:rsidRPr="00CF1E94" w:rsidRDefault="003853DD" w:rsidP="000E1316">
      <w:pPr>
        <w:pStyle w:val="Normaallaadveeb"/>
        <w:spacing w:before="0" w:beforeAutospacing="0" w:after="0" w:afterAutospacing="0"/>
        <w:ind w:right="-1"/>
        <w:jc w:val="both"/>
        <w:rPr>
          <w:b/>
          <w:bCs/>
          <w:u w:val="single"/>
        </w:rPr>
      </w:pPr>
      <w:r w:rsidRPr="00CF1E94">
        <w:rPr>
          <w:b/>
          <w:bCs/>
          <w:u w:val="single"/>
        </w:rPr>
        <w:t>6</w:t>
      </w:r>
      <w:r w:rsidR="000E1316" w:rsidRPr="00CF1E94">
        <w:rPr>
          <w:b/>
          <w:bCs/>
          <w:u w:val="single"/>
        </w:rPr>
        <w:t xml:space="preserve">.1 Mõju valdkond: mõju KOV asutuste korraldusele, kuludele ja </w:t>
      </w:r>
      <w:commentRangeStart w:id="14"/>
      <w:r w:rsidR="000E1316" w:rsidRPr="00CF1E94">
        <w:rPr>
          <w:b/>
          <w:bCs/>
          <w:u w:val="single"/>
        </w:rPr>
        <w:t>tuludele</w:t>
      </w:r>
      <w:commentRangeEnd w:id="14"/>
      <w:r w:rsidR="00C93851">
        <w:rPr>
          <w:rStyle w:val="Kommentaariviide"/>
          <w:rFonts w:asciiTheme="minorHAnsi" w:eastAsiaTheme="minorHAnsi" w:hAnsiTheme="minorHAnsi" w:cstheme="minorBidi"/>
          <w:lang w:eastAsia="en-US"/>
        </w:rPr>
        <w:commentReference w:id="14"/>
      </w:r>
    </w:p>
    <w:p w14:paraId="67A9E994" w14:textId="77777777" w:rsidR="000E1316" w:rsidRPr="00CF1E94" w:rsidRDefault="000E1316" w:rsidP="000E1316">
      <w:pPr>
        <w:tabs>
          <w:tab w:val="num" w:pos="0"/>
        </w:tabs>
        <w:spacing w:after="0" w:line="240" w:lineRule="auto"/>
        <w:ind w:right="-1"/>
        <w:jc w:val="both"/>
        <w:outlineLvl w:val="0"/>
        <w:rPr>
          <w:rFonts w:ascii="Times New Roman" w:hAnsi="Times New Roman" w:cs="Times New Roman"/>
          <w:sz w:val="24"/>
          <w:szCs w:val="24"/>
        </w:rPr>
      </w:pPr>
    </w:p>
    <w:p w14:paraId="32CD9973" w14:textId="51C1B9D0" w:rsidR="007B61BC" w:rsidRDefault="007B61BC" w:rsidP="007B61BC">
      <w:pPr>
        <w:tabs>
          <w:tab w:val="num" w:pos="0"/>
        </w:tabs>
        <w:spacing w:after="0" w:line="240" w:lineRule="auto"/>
        <w:ind w:right="-1"/>
        <w:jc w:val="both"/>
        <w:outlineLvl w:val="0"/>
        <w:rPr>
          <w:rFonts w:ascii="Times New Roman" w:hAnsi="Times New Roman" w:cs="Times New Roman"/>
          <w:sz w:val="24"/>
          <w:szCs w:val="24"/>
        </w:rPr>
      </w:pPr>
      <w:r>
        <w:rPr>
          <w:rFonts w:ascii="Times New Roman" w:hAnsi="Times New Roman" w:cs="Times New Roman"/>
          <w:sz w:val="24"/>
          <w:szCs w:val="24"/>
        </w:rPr>
        <w:t xml:space="preserve">Muudatuse mõju analüüsimisel tuleb arvestada PS § 154 lg 1 ja § 157 lg 1 </w:t>
      </w:r>
      <w:proofErr w:type="spellStart"/>
      <w:r>
        <w:rPr>
          <w:rFonts w:ascii="Times New Roman" w:hAnsi="Times New Roman" w:cs="Times New Roman"/>
          <w:sz w:val="24"/>
          <w:szCs w:val="24"/>
        </w:rPr>
        <w:t>KOVide</w:t>
      </w:r>
      <w:proofErr w:type="spellEnd"/>
      <w:r>
        <w:rPr>
          <w:rFonts w:ascii="Times New Roman" w:hAnsi="Times New Roman" w:cs="Times New Roman"/>
          <w:sz w:val="24"/>
          <w:szCs w:val="24"/>
        </w:rPr>
        <w:t xml:space="preserve"> enesekorralduse õiguse, eelarve iseseisvuse ja sellest tulenevalt laialdase kuluautonoomiaga. Mingite konkreetsete teenuste kättesaadavus või selle vähenemine sõltub </w:t>
      </w:r>
      <w:proofErr w:type="spellStart"/>
      <w:r>
        <w:rPr>
          <w:rFonts w:ascii="Times New Roman" w:hAnsi="Times New Roman" w:cs="Times New Roman"/>
          <w:sz w:val="24"/>
          <w:szCs w:val="24"/>
        </w:rPr>
        <w:t>KOVide</w:t>
      </w:r>
      <w:proofErr w:type="spellEnd"/>
      <w:r>
        <w:rPr>
          <w:rFonts w:ascii="Times New Roman" w:hAnsi="Times New Roman" w:cs="Times New Roman"/>
          <w:sz w:val="24"/>
          <w:szCs w:val="24"/>
        </w:rPr>
        <w:t xml:space="preserve"> prioriteetidest. Seega mõju analüüsis väljatoodud hinnangud on tinglikud ning tulumaksu kasvu vähenemine ei pruugi kokkuvõttes mõju avaldada nt uute lasteaia- ja koolikohtade loomisele</w:t>
      </w:r>
      <w:r w:rsidR="00983C97">
        <w:rPr>
          <w:rFonts w:ascii="Times New Roman" w:hAnsi="Times New Roman" w:cs="Times New Roman"/>
          <w:sz w:val="24"/>
          <w:szCs w:val="24"/>
        </w:rPr>
        <w:t xml:space="preserve">, mis probleemi on osad Harjumaa </w:t>
      </w:r>
      <w:proofErr w:type="spellStart"/>
      <w:r w:rsidR="00983C97">
        <w:rPr>
          <w:rFonts w:ascii="Times New Roman" w:hAnsi="Times New Roman" w:cs="Times New Roman"/>
          <w:sz w:val="24"/>
          <w:szCs w:val="24"/>
        </w:rPr>
        <w:t>KOVid</w:t>
      </w:r>
      <w:proofErr w:type="spellEnd"/>
      <w:r w:rsidR="00983C97">
        <w:rPr>
          <w:rFonts w:ascii="Times New Roman" w:hAnsi="Times New Roman" w:cs="Times New Roman"/>
          <w:sz w:val="24"/>
          <w:szCs w:val="24"/>
        </w:rPr>
        <w:t xml:space="preserve"> tõstatanud</w:t>
      </w:r>
      <w:r>
        <w:rPr>
          <w:rFonts w:ascii="Times New Roman" w:hAnsi="Times New Roman" w:cs="Times New Roman"/>
          <w:sz w:val="24"/>
          <w:szCs w:val="24"/>
        </w:rPr>
        <w:t xml:space="preserve">. </w:t>
      </w:r>
    </w:p>
    <w:p w14:paraId="2C5ACF40" w14:textId="77777777" w:rsidR="007B61BC" w:rsidRDefault="007B61BC" w:rsidP="000E1316">
      <w:pPr>
        <w:tabs>
          <w:tab w:val="num" w:pos="0"/>
        </w:tabs>
        <w:spacing w:after="0" w:line="240" w:lineRule="auto"/>
        <w:ind w:right="-1"/>
        <w:jc w:val="both"/>
        <w:outlineLvl w:val="0"/>
        <w:rPr>
          <w:rFonts w:ascii="Times New Roman" w:hAnsi="Times New Roman" w:cs="Times New Roman"/>
          <w:sz w:val="24"/>
          <w:szCs w:val="24"/>
        </w:rPr>
      </w:pPr>
    </w:p>
    <w:p w14:paraId="0C11736B" w14:textId="64518329" w:rsidR="00FA1AB0" w:rsidRDefault="000E1316" w:rsidP="000E1316">
      <w:pPr>
        <w:tabs>
          <w:tab w:val="num" w:pos="0"/>
        </w:tabs>
        <w:spacing w:after="0" w:line="240" w:lineRule="auto"/>
        <w:ind w:right="-1"/>
        <w:jc w:val="both"/>
        <w:outlineLvl w:val="0"/>
        <w:rPr>
          <w:rFonts w:ascii="Times New Roman" w:hAnsi="Times New Roman" w:cs="Times New Roman"/>
          <w:sz w:val="24"/>
          <w:szCs w:val="24"/>
        </w:rPr>
      </w:pPr>
      <w:r w:rsidRPr="00CF1E94">
        <w:rPr>
          <w:rFonts w:ascii="Times New Roman" w:hAnsi="Times New Roman" w:cs="Times New Roman"/>
          <w:sz w:val="24"/>
          <w:szCs w:val="24"/>
        </w:rPr>
        <w:t xml:space="preserve">Muudatusega suureneb vähem tulukate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tulumaksu laekumine ning samal ajal väheneb </w:t>
      </w:r>
      <w:r w:rsidR="00DA01D3" w:rsidRPr="00CF1E94">
        <w:rPr>
          <w:rFonts w:ascii="Times New Roman" w:hAnsi="Times New Roman" w:cs="Times New Roman"/>
          <w:sz w:val="24"/>
          <w:szCs w:val="24"/>
        </w:rPr>
        <w:t>tulukamate</w:t>
      </w:r>
      <w:r w:rsidRPr="00CF1E94">
        <w:rPr>
          <w:rFonts w:ascii="Times New Roman" w:hAnsi="Times New Roman" w:cs="Times New Roman"/>
          <w:sz w:val="24"/>
          <w:szCs w:val="24"/>
        </w:rPr>
        <w:t xml:space="preserve">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tulumaksu </w:t>
      </w:r>
      <w:r w:rsidR="00DA01D3" w:rsidRPr="00CF1E94">
        <w:rPr>
          <w:rFonts w:ascii="Times New Roman" w:hAnsi="Times New Roman" w:cs="Times New Roman"/>
          <w:sz w:val="24"/>
          <w:szCs w:val="24"/>
        </w:rPr>
        <w:t>tuleviku kasv</w:t>
      </w:r>
      <w:r w:rsidRPr="00CF1E94">
        <w:rPr>
          <w:rFonts w:ascii="Times New Roman" w:hAnsi="Times New Roman" w:cs="Times New Roman"/>
          <w:sz w:val="24"/>
          <w:szCs w:val="24"/>
        </w:rPr>
        <w:t xml:space="preserve">. </w:t>
      </w:r>
      <w:proofErr w:type="spellStart"/>
      <w:r w:rsidR="001D6AF6">
        <w:rPr>
          <w:rFonts w:ascii="Times New Roman" w:hAnsi="Times New Roman" w:cs="Times New Roman"/>
          <w:sz w:val="24"/>
          <w:szCs w:val="24"/>
        </w:rPr>
        <w:t>KOVidele</w:t>
      </w:r>
      <w:proofErr w:type="spellEnd"/>
      <w:r w:rsidR="001D6AF6">
        <w:rPr>
          <w:rFonts w:ascii="Times New Roman" w:hAnsi="Times New Roman" w:cs="Times New Roman"/>
          <w:sz w:val="24"/>
          <w:szCs w:val="24"/>
        </w:rPr>
        <w:t xml:space="preserve"> on tutvustatud </w:t>
      </w:r>
      <w:proofErr w:type="spellStart"/>
      <w:r w:rsidR="001D6AF6">
        <w:rPr>
          <w:rFonts w:ascii="Times New Roman" w:hAnsi="Times New Roman" w:cs="Times New Roman"/>
          <w:sz w:val="24"/>
          <w:szCs w:val="24"/>
        </w:rPr>
        <w:t>KOVide</w:t>
      </w:r>
      <w:proofErr w:type="spellEnd"/>
      <w:r w:rsidR="001D6AF6">
        <w:rPr>
          <w:rFonts w:ascii="Times New Roman" w:hAnsi="Times New Roman" w:cs="Times New Roman"/>
          <w:sz w:val="24"/>
          <w:szCs w:val="24"/>
        </w:rPr>
        <w:t xml:space="preserve"> põhiseid mõjude arvutusi.</w:t>
      </w:r>
    </w:p>
    <w:p w14:paraId="5FFBAB4A" w14:textId="77777777" w:rsidR="00FA1AB0" w:rsidRPr="00CF1E94" w:rsidRDefault="00FA1AB0" w:rsidP="000E1316">
      <w:pPr>
        <w:tabs>
          <w:tab w:val="num" w:pos="0"/>
        </w:tabs>
        <w:spacing w:after="0" w:line="240" w:lineRule="auto"/>
        <w:ind w:right="-1"/>
        <w:jc w:val="both"/>
        <w:outlineLvl w:val="0"/>
        <w:rPr>
          <w:rFonts w:ascii="Times New Roman" w:hAnsi="Times New Roman" w:cs="Times New Roman"/>
          <w:sz w:val="24"/>
          <w:szCs w:val="24"/>
        </w:rPr>
      </w:pPr>
    </w:p>
    <w:p w14:paraId="6F79434A" w14:textId="1C51B2C7" w:rsidR="000E1316" w:rsidRPr="00CF1E94" w:rsidRDefault="000E1316" w:rsidP="000E1316">
      <w:pPr>
        <w:tabs>
          <w:tab w:val="num" w:pos="0"/>
        </w:tabs>
        <w:spacing w:after="0" w:line="240" w:lineRule="auto"/>
        <w:ind w:right="-1"/>
        <w:jc w:val="both"/>
        <w:outlineLvl w:val="0"/>
        <w:rPr>
          <w:rFonts w:ascii="Times New Roman" w:hAnsi="Times New Roman" w:cs="Times New Roman"/>
          <w:sz w:val="24"/>
          <w:szCs w:val="24"/>
        </w:rPr>
      </w:pPr>
      <w:r w:rsidRPr="00CF1E94">
        <w:rPr>
          <w:rFonts w:ascii="Times New Roman" w:hAnsi="Times New Roman" w:cs="Times New Roman"/>
          <w:sz w:val="24"/>
          <w:szCs w:val="24"/>
        </w:rPr>
        <w:t xml:space="preserve">Tabel </w:t>
      </w:r>
      <w:r w:rsidR="003D1B54" w:rsidRPr="00CF1E94">
        <w:rPr>
          <w:rFonts w:ascii="Times New Roman" w:hAnsi="Times New Roman" w:cs="Times New Roman"/>
          <w:sz w:val="24"/>
          <w:szCs w:val="24"/>
        </w:rPr>
        <w:t>2</w:t>
      </w:r>
      <w:r w:rsidRPr="00CF1E94">
        <w:rPr>
          <w:rFonts w:ascii="Times New Roman" w:hAnsi="Times New Roman" w:cs="Times New Roman"/>
          <w:sz w:val="24"/>
          <w:szCs w:val="24"/>
        </w:rPr>
        <w:t>. Tulumaksu muudatuse ümberjaotuse mõju</w:t>
      </w:r>
      <w:r w:rsidR="001B34E3">
        <w:rPr>
          <w:rFonts w:ascii="Times New Roman" w:hAnsi="Times New Roman" w:cs="Times New Roman"/>
          <w:sz w:val="24"/>
          <w:szCs w:val="24"/>
        </w:rPr>
        <w:t xml:space="preserve"> (mln eurot)</w:t>
      </w:r>
    </w:p>
    <w:tbl>
      <w:tblPr>
        <w:tblStyle w:val="Kontuurtabel"/>
        <w:tblW w:w="0" w:type="auto"/>
        <w:tblLook w:val="04A0" w:firstRow="1" w:lastRow="0" w:firstColumn="1" w:lastColumn="0" w:noHBand="0" w:noVBand="1"/>
      </w:tblPr>
      <w:tblGrid>
        <w:gridCol w:w="851"/>
        <w:gridCol w:w="850"/>
        <w:gridCol w:w="851"/>
        <w:gridCol w:w="850"/>
        <w:gridCol w:w="851"/>
      </w:tblGrid>
      <w:tr w:rsidR="001B34E3" w:rsidRPr="00CF1E94" w14:paraId="37324CB1" w14:textId="77777777" w:rsidTr="00694DDA">
        <w:tc>
          <w:tcPr>
            <w:tcW w:w="851" w:type="dxa"/>
          </w:tcPr>
          <w:p w14:paraId="0D774FE2" w14:textId="77777777" w:rsidR="001B34E3" w:rsidRPr="00CF1E94" w:rsidRDefault="001B34E3" w:rsidP="00B44600">
            <w:pPr>
              <w:tabs>
                <w:tab w:val="num" w:pos="0"/>
              </w:tabs>
              <w:ind w:right="-1"/>
              <w:jc w:val="center"/>
              <w:outlineLvl w:val="0"/>
              <w:rPr>
                <w:rFonts w:ascii="Times New Roman" w:hAnsi="Times New Roman"/>
                <w:sz w:val="24"/>
                <w:szCs w:val="24"/>
              </w:rPr>
            </w:pPr>
            <w:r w:rsidRPr="00CF1E94">
              <w:rPr>
                <w:rFonts w:ascii="Times New Roman" w:hAnsi="Times New Roman"/>
                <w:b/>
                <w:bCs/>
                <w:color w:val="000000"/>
                <w:sz w:val="20"/>
                <w:szCs w:val="20"/>
                <w:lang w:eastAsia="et-EE"/>
              </w:rPr>
              <w:t>2025</w:t>
            </w:r>
          </w:p>
        </w:tc>
        <w:tc>
          <w:tcPr>
            <w:tcW w:w="850" w:type="dxa"/>
          </w:tcPr>
          <w:p w14:paraId="3540379E" w14:textId="77777777" w:rsidR="001B34E3" w:rsidRPr="00CF1E94" w:rsidRDefault="001B34E3" w:rsidP="00B44600">
            <w:pPr>
              <w:tabs>
                <w:tab w:val="num" w:pos="0"/>
              </w:tabs>
              <w:ind w:right="-1"/>
              <w:jc w:val="center"/>
              <w:outlineLvl w:val="0"/>
              <w:rPr>
                <w:rFonts w:ascii="Times New Roman" w:hAnsi="Times New Roman"/>
                <w:sz w:val="24"/>
                <w:szCs w:val="24"/>
              </w:rPr>
            </w:pPr>
            <w:r w:rsidRPr="00CF1E94">
              <w:rPr>
                <w:rFonts w:ascii="Times New Roman" w:hAnsi="Times New Roman"/>
                <w:b/>
                <w:bCs/>
                <w:color w:val="000000"/>
                <w:sz w:val="20"/>
                <w:szCs w:val="20"/>
                <w:lang w:eastAsia="et-EE"/>
              </w:rPr>
              <w:t>2026</w:t>
            </w:r>
          </w:p>
        </w:tc>
        <w:tc>
          <w:tcPr>
            <w:tcW w:w="851" w:type="dxa"/>
          </w:tcPr>
          <w:p w14:paraId="7BA269CF" w14:textId="77777777" w:rsidR="001B34E3" w:rsidRPr="00CF1E94" w:rsidRDefault="001B34E3" w:rsidP="00B44600">
            <w:pPr>
              <w:tabs>
                <w:tab w:val="num" w:pos="0"/>
              </w:tabs>
              <w:ind w:right="-1"/>
              <w:jc w:val="center"/>
              <w:outlineLvl w:val="0"/>
              <w:rPr>
                <w:rFonts w:ascii="Times New Roman" w:hAnsi="Times New Roman"/>
                <w:sz w:val="24"/>
                <w:szCs w:val="24"/>
              </w:rPr>
            </w:pPr>
            <w:r w:rsidRPr="00CF1E94">
              <w:rPr>
                <w:rFonts w:ascii="Times New Roman" w:hAnsi="Times New Roman"/>
                <w:b/>
                <w:bCs/>
                <w:color w:val="000000"/>
                <w:sz w:val="20"/>
                <w:szCs w:val="20"/>
                <w:lang w:eastAsia="et-EE"/>
              </w:rPr>
              <w:t>2027</w:t>
            </w:r>
          </w:p>
        </w:tc>
        <w:tc>
          <w:tcPr>
            <w:tcW w:w="850" w:type="dxa"/>
          </w:tcPr>
          <w:p w14:paraId="20C219FF" w14:textId="77777777" w:rsidR="001B34E3" w:rsidRPr="00CF1E94" w:rsidRDefault="001B34E3" w:rsidP="00B44600">
            <w:pPr>
              <w:tabs>
                <w:tab w:val="num" w:pos="0"/>
              </w:tabs>
              <w:ind w:right="-1"/>
              <w:jc w:val="center"/>
              <w:outlineLvl w:val="0"/>
              <w:rPr>
                <w:rFonts w:ascii="Times New Roman" w:hAnsi="Times New Roman"/>
                <w:sz w:val="24"/>
                <w:szCs w:val="24"/>
              </w:rPr>
            </w:pPr>
            <w:r w:rsidRPr="00CF1E94">
              <w:rPr>
                <w:rFonts w:ascii="Times New Roman" w:hAnsi="Times New Roman"/>
                <w:b/>
                <w:bCs/>
                <w:color w:val="000000"/>
                <w:sz w:val="20"/>
                <w:szCs w:val="20"/>
                <w:lang w:eastAsia="et-EE"/>
              </w:rPr>
              <w:t>2028</w:t>
            </w:r>
          </w:p>
        </w:tc>
        <w:tc>
          <w:tcPr>
            <w:tcW w:w="851" w:type="dxa"/>
          </w:tcPr>
          <w:p w14:paraId="516BFF69" w14:textId="77777777" w:rsidR="001B34E3" w:rsidRPr="00CF1E94" w:rsidRDefault="001B34E3" w:rsidP="00B44600">
            <w:pPr>
              <w:tabs>
                <w:tab w:val="num" w:pos="0"/>
              </w:tabs>
              <w:ind w:right="-1"/>
              <w:jc w:val="center"/>
              <w:outlineLvl w:val="0"/>
              <w:rPr>
                <w:rFonts w:ascii="Times New Roman" w:hAnsi="Times New Roman"/>
                <w:sz w:val="24"/>
                <w:szCs w:val="24"/>
              </w:rPr>
            </w:pPr>
            <w:r w:rsidRPr="00CF1E94">
              <w:rPr>
                <w:rFonts w:ascii="Times New Roman" w:hAnsi="Times New Roman"/>
                <w:b/>
                <w:bCs/>
                <w:color w:val="000000"/>
                <w:sz w:val="20"/>
                <w:szCs w:val="20"/>
                <w:lang w:eastAsia="et-EE"/>
              </w:rPr>
              <w:t>2029</w:t>
            </w:r>
          </w:p>
        </w:tc>
      </w:tr>
      <w:tr w:rsidR="001B34E3" w:rsidRPr="00CF1E94" w14:paraId="5B1154DF" w14:textId="77777777" w:rsidTr="00694DDA">
        <w:tc>
          <w:tcPr>
            <w:tcW w:w="851" w:type="dxa"/>
          </w:tcPr>
          <w:p w14:paraId="7AB01FF9" w14:textId="77777777" w:rsidR="001B34E3" w:rsidRPr="00CF1E94" w:rsidRDefault="001B34E3" w:rsidP="00B44600">
            <w:pPr>
              <w:tabs>
                <w:tab w:val="num" w:pos="0"/>
              </w:tabs>
              <w:ind w:right="-1"/>
              <w:jc w:val="center"/>
              <w:outlineLvl w:val="0"/>
              <w:rPr>
                <w:rFonts w:ascii="Times New Roman" w:hAnsi="Times New Roman"/>
                <w:sz w:val="24"/>
                <w:szCs w:val="24"/>
              </w:rPr>
            </w:pPr>
            <w:r w:rsidRPr="00CF1E94">
              <w:rPr>
                <w:rFonts w:ascii="Times New Roman" w:hAnsi="Times New Roman"/>
                <w:sz w:val="24"/>
                <w:szCs w:val="24"/>
              </w:rPr>
              <w:t>13</w:t>
            </w:r>
          </w:p>
        </w:tc>
        <w:tc>
          <w:tcPr>
            <w:tcW w:w="850" w:type="dxa"/>
          </w:tcPr>
          <w:p w14:paraId="51C79DD9" w14:textId="77777777" w:rsidR="001B34E3" w:rsidRPr="00CF1E94" w:rsidRDefault="001B34E3" w:rsidP="00B44600">
            <w:pPr>
              <w:tabs>
                <w:tab w:val="num" w:pos="0"/>
              </w:tabs>
              <w:ind w:right="-1"/>
              <w:jc w:val="center"/>
              <w:outlineLvl w:val="0"/>
              <w:rPr>
                <w:rFonts w:ascii="Times New Roman" w:hAnsi="Times New Roman"/>
                <w:sz w:val="24"/>
                <w:szCs w:val="24"/>
              </w:rPr>
            </w:pPr>
            <w:r w:rsidRPr="00CF1E94">
              <w:rPr>
                <w:rFonts w:ascii="Times New Roman" w:hAnsi="Times New Roman"/>
                <w:sz w:val="24"/>
                <w:szCs w:val="24"/>
              </w:rPr>
              <w:t>24</w:t>
            </w:r>
          </w:p>
        </w:tc>
        <w:tc>
          <w:tcPr>
            <w:tcW w:w="851" w:type="dxa"/>
          </w:tcPr>
          <w:p w14:paraId="71FF7A8D" w14:textId="22EA11DF" w:rsidR="001B34E3" w:rsidRPr="00CF1E94" w:rsidRDefault="001B34E3" w:rsidP="00B44600">
            <w:pPr>
              <w:tabs>
                <w:tab w:val="num" w:pos="0"/>
              </w:tabs>
              <w:ind w:right="-1"/>
              <w:jc w:val="center"/>
              <w:outlineLvl w:val="0"/>
              <w:rPr>
                <w:rFonts w:ascii="Times New Roman" w:hAnsi="Times New Roman"/>
                <w:sz w:val="24"/>
                <w:szCs w:val="24"/>
              </w:rPr>
            </w:pPr>
            <w:r w:rsidRPr="00CF1E94">
              <w:rPr>
                <w:rFonts w:ascii="Times New Roman" w:hAnsi="Times New Roman"/>
                <w:sz w:val="24"/>
                <w:szCs w:val="24"/>
              </w:rPr>
              <w:t>32</w:t>
            </w:r>
          </w:p>
        </w:tc>
        <w:tc>
          <w:tcPr>
            <w:tcW w:w="850" w:type="dxa"/>
          </w:tcPr>
          <w:p w14:paraId="710D6290" w14:textId="77777777" w:rsidR="001B34E3" w:rsidRPr="00CF1E94" w:rsidRDefault="001B34E3" w:rsidP="00B44600">
            <w:pPr>
              <w:tabs>
                <w:tab w:val="num" w:pos="0"/>
              </w:tabs>
              <w:ind w:right="-1"/>
              <w:jc w:val="center"/>
              <w:outlineLvl w:val="0"/>
              <w:rPr>
                <w:rFonts w:ascii="Times New Roman" w:hAnsi="Times New Roman"/>
                <w:sz w:val="24"/>
                <w:szCs w:val="24"/>
              </w:rPr>
            </w:pPr>
            <w:r w:rsidRPr="00CF1E94">
              <w:rPr>
                <w:rFonts w:ascii="Times New Roman" w:hAnsi="Times New Roman"/>
                <w:sz w:val="24"/>
                <w:szCs w:val="24"/>
              </w:rPr>
              <w:t>38</w:t>
            </w:r>
          </w:p>
        </w:tc>
        <w:tc>
          <w:tcPr>
            <w:tcW w:w="851" w:type="dxa"/>
          </w:tcPr>
          <w:p w14:paraId="298B2B85" w14:textId="5F16BA70" w:rsidR="001B34E3" w:rsidRPr="00CF1E94" w:rsidRDefault="001B34E3" w:rsidP="00B44600">
            <w:pPr>
              <w:tabs>
                <w:tab w:val="num" w:pos="0"/>
              </w:tabs>
              <w:ind w:right="-1"/>
              <w:jc w:val="center"/>
              <w:outlineLvl w:val="0"/>
              <w:rPr>
                <w:rFonts w:ascii="Times New Roman" w:hAnsi="Times New Roman"/>
                <w:sz w:val="24"/>
                <w:szCs w:val="24"/>
              </w:rPr>
            </w:pPr>
            <w:r w:rsidRPr="00CF1E94">
              <w:rPr>
                <w:rFonts w:ascii="Times New Roman" w:hAnsi="Times New Roman"/>
                <w:sz w:val="24"/>
                <w:szCs w:val="24"/>
              </w:rPr>
              <w:t>40</w:t>
            </w:r>
          </w:p>
        </w:tc>
      </w:tr>
    </w:tbl>
    <w:p w14:paraId="42F1DAC2" w14:textId="77777777" w:rsidR="000E1316" w:rsidRPr="00CF1E94" w:rsidRDefault="000E1316" w:rsidP="000E1316">
      <w:pPr>
        <w:tabs>
          <w:tab w:val="num" w:pos="0"/>
        </w:tabs>
        <w:spacing w:after="0" w:line="240" w:lineRule="auto"/>
        <w:ind w:right="-1"/>
        <w:jc w:val="both"/>
        <w:outlineLvl w:val="0"/>
        <w:rPr>
          <w:rFonts w:ascii="Times New Roman" w:hAnsi="Times New Roman" w:cs="Times New Roman"/>
          <w:sz w:val="24"/>
          <w:szCs w:val="24"/>
        </w:rPr>
      </w:pPr>
    </w:p>
    <w:p w14:paraId="22436661" w14:textId="77777777" w:rsidR="003756B6" w:rsidRDefault="003756B6" w:rsidP="000E1316">
      <w:pPr>
        <w:spacing w:after="0" w:line="240" w:lineRule="auto"/>
        <w:jc w:val="both"/>
        <w:rPr>
          <w:rFonts w:ascii="Times New Roman" w:hAnsi="Times New Roman" w:cs="Times New Roman"/>
          <w:sz w:val="24"/>
          <w:szCs w:val="24"/>
        </w:rPr>
      </w:pPr>
    </w:p>
    <w:p w14:paraId="6088F8C9" w14:textId="77777777" w:rsidR="003756B6" w:rsidRDefault="003756B6" w:rsidP="000E1316">
      <w:pPr>
        <w:spacing w:after="0" w:line="240" w:lineRule="auto"/>
        <w:jc w:val="both"/>
        <w:rPr>
          <w:rFonts w:ascii="Times New Roman" w:hAnsi="Times New Roman" w:cs="Times New Roman"/>
          <w:sz w:val="24"/>
          <w:szCs w:val="24"/>
        </w:rPr>
      </w:pPr>
    </w:p>
    <w:p w14:paraId="246EF60C" w14:textId="77777777" w:rsidR="003756B6" w:rsidRDefault="003756B6" w:rsidP="000E1316">
      <w:pPr>
        <w:spacing w:after="0" w:line="240" w:lineRule="auto"/>
        <w:jc w:val="both"/>
        <w:rPr>
          <w:rFonts w:ascii="Times New Roman" w:hAnsi="Times New Roman" w:cs="Times New Roman"/>
          <w:sz w:val="24"/>
          <w:szCs w:val="24"/>
        </w:rPr>
      </w:pPr>
    </w:p>
    <w:p w14:paraId="1403F989" w14:textId="77777777" w:rsidR="003756B6" w:rsidRDefault="003756B6" w:rsidP="000E1316">
      <w:pPr>
        <w:spacing w:after="0" w:line="240" w:lineRule="auto"/>
        <w:jc w:val="both"/>
        <w:rPr>
          <w:rFonts w:ascii="Times New Roman" w:hAnsi="Times New Roman" w:cs="Times New Roman"/>
          <w:sz w:val="24"/>
          <w:szCs w:val="24"/>
        </w:rPr>
      </w:pPr>
    </w:p>
    <w:p w14:paraId="06387C20" w14:textId="77777777" w:rsidR="003756B6" w:rsidRDefault="003756B6" w:rsidP="000E1316">
      <w:pPr>
        <w:spacing w:after="0" w:line="240" w:lineRule="auto"/>
        <w:jc w:val="both"/>
        <w:rPr>
          <w:rFonts w:ascii="Times New Roman" w:hAnsi="Times New Roman" w:cs="Times New Roman"/>
          <w:sz w:val="24"/>
          <w:szCs w:val="24"/>
        </w:rPr>
      </w:pPr>
    </w:p>
    <w:p w14:paraId="3EA89AE5" w14:textId="77777777" w:rsidR="003756B6" w:rsidRDefault="003756B6" w:rsidP="000E1316">
      <w:pPr>
        <w:spacing w:after="0" w:line="240" w:lineRule="auto"/>
        <w:jc w:val="both"/>
        <w:rPr>
          <w:rFonts w:ascii="Times New Roman" w:hAnsi="Times New Roman" w:cs="Times New Roman"/>
          <w:sz w:val="24"/>
          <w:szCs w:val="24"/>
        </w:rPr>
      </w:pPr>
    </w:p>
    <w:p w14:paraId="179592EE" w14:textId="77777777" w:rsidR="003756B6" w:rsidRDefault="003756B6" w:rsidP="000E1316">
      <w:pPr>
        <w:spacing w:after="0" w:line="240" w:lineRule="auto"/>
        <w:jc w:val="both"/>
        <w:rPr>
          <w:rFonts w:ascii="Times New Roman" w:hAnsi="Times New Roman" w:cs="Times New Roman"/>
          <w:sz w:val="24"/>
          <w:szCs w:val="24"/>
        </w:rPr>
      </w:pPr>
    </w:p>
    <w:p w14:paraId="175727F2" w14:textId="77777777" w:rsidR="003756B6" w:rsidRDefault="003756B6" w:rsidP="000E1316">
      <w:pPr>
        <w:spacing w:after="0" w:line="240" w:lineRule="auto"/>
        <w:jc w:val="both"/>
        <w:rPr>
          <w:rFonts w:ascii="Times New Roman" w:hAnsi="Times New Roman" w:cs="Times New Roman"/>
          <w:sz w:val="24"/>
          <w:szCs w:val="24"/>
        </w:rPr>
      </w:pPr>
    </w:p>
    <w:p w14:paraId="536225F5" w14:textId="34F78933" w:rsidR="000E1316" w:rsidRPr="00CF1E94" w:rsidRDefault="000E1316" w:rsidP="000E1316">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Tabel </w:t>
      </w:r>
      <w:r w:rsidR="003D1B54" w:rsidRPr="00CF1E94">
        <w:rPr>
          <w:rFonts w:ascii="Times New Roman" w:hAnsi="Times New Roman" w:cs="Times New Roman"/>
          <w:sz w:val="24"/>
          <w:szCs w:val="24"/>
        </w:rPr>
        <w:t>3</w:t>
      </w:r>
      <w:r w:rsidRPr="00CF1E94">
        <w:rPr>
          <w:rFonts w:ascii="Times New Roman" w:hAnsi="Times New Roman" w:cs="Times New Roman"/>
          <w:sz w:val="24"/>
          <w:szCs w:val="24"/>
        </w:rPr>
        <w:t xml:space="preserve">. Tulumaksu muudatuste mõju KOV grupiti võrreldes olukorraga, kui muudatusi ei tehtaks (vs </w:t>
      </w:r>
      <w:proofErr w:type="spellStart"/>
      <w:r w:rsidRPr="00CF1E94">
        <w:rPr>
          <w:rFonts w:ascii="Times New Roman" w:hAnsi="Times New Roman" w:cs="Times New Roman"/>
          <w:sz w:val="24"/>
          <w:szCs w:val="24"/>
        </w:rPr>
        <w:t>Status</w:t>
      </w:r>
      <w:proofErr w:type="spellEnd"/>
      <w:r w:rsidRPr="00CF1E94">
        <w:rPr>
          <w:rFonts w:ascii="Times New Roman" w:hAnsi="Times New Roman" w:cs="Times New Roman"/>
          <w:sz w:val="24"/>
          <w:szCs w:val="24"/>
        </w:rPr>
        <w:t xml:space="preserve"> </w:t>
      </w:r>
      <w:proofErr w:type="spellStart"/>
      <w:r w:rsidRPr="00CF1E94">
        <w:rPr>
          <w:rFonts w:ascii="Times New Roman" w:hAnsi="Times New Roman" w:cs="Times New Roman"/>
          <w:sz w:val="24"/>
          <w:szCs w:val="24"/>
        </w:rPr>
        <w:t>Quo</w:t>
      </w:r>
      <w:proofErr w:type="spellEnd"/>
      <w:r w:rsidRPr="00CF1E94">
        <w:rPr>
          <w:rFonts w:ascii="Times New Roman" w:hAnsi="Times New Roman" w:cs="Times New Roman"/>
          <w:sz w:val="24"/>
          <w:szCs w:val="24"/>
        </w:rPr>
        <w:t>)</w:t>
      </w:r>
      <w:r w:rsidR="00694DDA" w:rsidRPr="00CF1E94">
        <w:rPr>
          <w:rStyle w:val="Allmrkuseviide"/>
          <w:rFonts w:ascii="Times New Roman" w:hAnsi="Times New Roman" w:cs="Times New Roman"/>
          <w:sz w:val="24"/>
          <w:szCs w:val="24"/>
        </w:rPr>
        <w:footnoteReference w:id="23"/>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50"/>
        <w:gridCol w:w="851"/>
        <w:gridCol w:w="850"/>
        <w:gridCol w:w="851"/>
        <w:gridCol w:w="856"/>
        <w:gridCol w:w="709"/>
        <w:gridCol w:w="793"/>
        <w:gridCol w:w="661"/>
        <w:gridCol w:w="661"/>
        <w:gridCol w:w="720"/>
      </w:tblGrid>
      <w:tr w:rsidR="00694DDA" w:rsidRPr="00CF1E94" w14:paraId="10889458" w14:textId="77777777" w:rsidTr="00F9151B">
        <w:trPr>
          <w:trHeight w:val="288"/>
        </w:trPr>
        <w:tc>
          <w:tcPr>
            <w:tcW w:w="1980" w:type="dxa"/>
            <w:vMerge w:val="restart"/>
            <w:shd w:val="clear" w:color="auto" w:fill="auto"/>
            <w:noWrap/>
            <w:hideMark/>
          </w:tcPr>
          <w:p w14:paraId="77570DE7" w14:textId="77777777" w:rsidR="00694DDA" w:rsidRPr="00CF1E94" w:rsidRDefault="00694DDA" w:rsidP="00B44600">
            <w:pPr>
              <w:spacing w:after="0" w:line="240" w:lineRule="auto"/>
              <w:rPr>
                <w:rFonts w:ascii="Times New Roman" w:hAnsi="Times New Roman" w:cs="Times New Roman"/>
                <w:color w:val="000000"/>
                <w:sz w:val="20"/>
                <w:szCs w:val="20"/>
                <w:lang w:eastAsia="et-EE"/>
              </w:rPr>
            </w:pPr>
            <w:r w:rsidRPr="00CF1E94">
              <w:rPr>
                <w:rFonts w:ascii="Times New Roman" w:hAnsi="Times New Roman" w:cs="Times New Roman"/>
                <w:color w:val="000000"/>
                <w:sz w:val="20"/>
                <w:szCs w:val="20"/>
                <w:lang w:eastAsia="et-EE"/>
              </w:rPr>
              <w:t>Grupp</w:t>
            </w:r>
          </w:p>
        </w:tc>
        <w:tc>
          <w:tcPr>
            <w:tcW w:w="4258" w:type="dxa"/>
            <w:gridSpan w:val="5"/>
            <w:shd w:val="clear" w:color="auto" w:fill="auto"/>
            <w:noWrap/>
            <w:hideMark/>
          </w:tcPr>
          <w:p w14:paraId="61BD5851" w14:textId="77777777" w:rsidR="00694DDA" w:rsidRPr="00CF1E94" w:rsidRDefault="00694DDA" w:rsidP="00B44600">
            <w:pPr>
              <w:spacing w:after="0" w:line="240" w:lineRule="auto"/>
              <w:jc w:val="center"/>
              <w:rPr>
                <w:rFonts w:ascii="Times New Roman" w:hAnsi="Times New Roman" w:cs="Times New Roman"/>
                <w:b/>
                <w:bCs/>
                <w:color w:val="000000"/>
                <w:sz w:val="20"/>
                <w:szCs w:val="20"/>
                <w:lang w:eastAsia="et-EE"/>
              </w:rPr>
            </w:pPr>
            <w:r w:rsidRPr="00CF1E94">
              <w:rPr>
                <w:rFonts w:ascii="Times New Roman" w:hAnsi="Times New Roman" w:cs="Times New Roman"/>
                <w:b/>
                <w:bCs/>
                <w:color w:val="000000"/>
                <w:sz w:val="20"/>
                <w:szCs w:val="20"/>
                <w:lang w:eastAsia="et-EE"/>
              </w:rPr>
              <w:t>Muutus % võrreldes olukorraga, kui midagi ei muutu</w:t>
            </w:r>
          </w:p>
        </w:tc>
        <w:tc>
          <w:tcPr>
            <w:tcW w:w="3544" w:type="dxa"/>
            <w:gridSpan w:val="5"/>
            <w:shd w:val="clear" w:color="auto" w:fill="auto"/>
            <w:noWrap/>
            <w:hideMark/>
          </w:tcPr>
          <w:p w14:paraId="5C5A5555" w14:textId="2D686A49" w:rsidR="00694DDA" w:rsidRPr="00CF1E94" w:rsidRDefault="00694DDA" w:rsidP="00B44600">
            <w:pPr>
              <w:spacing w:after="0" w:line="240" w:lineRule="auto"/>
              <w:jc w:val="center"/>
              <w:rPr>
                <w:rFonts w:ascii="Times New Roman" w:hAnsi="Times New Roman" w:cs="Times New Roman"/>
                <w:b/>
                <w:bCs/>
                <w:color w:val="000000"/>
                <w:sz w:val="20"/>
                <w:szCs w:val="20"/>
                <w:lang w:eastAsia="et-EE"/>
              </w:rPr>
            </w:pPr>
            <w:r w:rsidRPr="00CF1E94">
              <w:rPr>
                <w:rFonts w:ascii="Times New Roman" w:hAnsi="Times New Roman" w:cs="Times New Roman"/>
                <w:b/>
                <w:bCs/>
                <w:color w:val="000000"/>
                <w:sz w:val="20"/>
                <w:szCs w:val="20"/>
                <w:lang w:eastAsia="et-EE"/>
              </w:rPr>
              <w:t>Kasv % võrreldes 2024. a</w:t>
            </w:r>
          </w:p>
        </w:tc>
      </w:tr>
      <w:tr w:rsidR="000E1316" w:rsidRPr="00CF1E94" w14:paraId="2D26956D" w14:textId="77777777" w:rsidTr="00B44600">
        <w:trPr>
          <w:trHeight w:val="264"/>
        </w:trPr>
        <w:tc>
          <w:tcPr>
            <w:tcW w:w="1980" w:type="dxa"/>
            <w:vMerge/>
            <w:shd w:val="clear" w:color="auto" w:fill="F2F2F2"/>
            <w:hideMark/>
          </w:tcPr>
          <w:p w14:paraId="62AFAE1C" w14:textId="77777777" w:rsidR="000E1316" w:rsidRPr="00CF1E94" w:rsidRDefault="000E1316" w:rsidP="00B44600">
            <w:pPr>
              <w:spacing w:after="0" w:line="240" w:lineRule="auto"/>
              <w:rPr>
                <w:rFonts w:ascii="Times New Roman" w:hAnsi="Times New Roman" w:cs="Times New Roman"/>
                <w:color w:val="000000"/>
                <w:sz w:val="20"/>
                <w:szCs w:val="20"/>
                <w:lang w:eastAsia="et-EE"/>
              </w:rPr>
            </w:pPr>
          </w:p>
        </w:tc>
        <w:tc>
          <w:tcPr>
            <w:tcW w:w="850" w:type="dxa"/>
            <w:shd w:val="clear" w:color="auto" w:fill="F2F2F2"/>
            <w:noWrap/>
            <w:hideMark/>
          </w:tcPr>
          <w:p w14:paraId="08B76694" w14:textId="77777777" w:rsidR="000E1316" w:rsidRPr="00CF1E94" w:rsidRDefault="000E1316" w:rsidP="00B44600">
            <w:pPr>
              <w:spacing w:after="0" w:line="240" w:lineRule="auto"/>
              <w:jc w:val="center"/>
              <w:rPr>
                <w:rFonts w:ascii="Times New Roman" w:hAnsi="Times New Roman" w:cs="Times New Roman"/>
                <w:b/>
                <w:bCs/>
                <w:color w:val="000000"/>
                <w:sz w:val="20"/>
                <w:szCs w:val="20"/>
                <w:lang w:eastAsia="et-EE"/>
              </w:rPr>
            </w:pPr>
            <w:r w:rsidRPr="00CF1E94">
              <w:rPr>
                <w:rFonts w:ascii="Times New Roman" w:hAnsi="Times New Roman" w:cs="Times New Roman"/>
                <w:b/>
                <w:bCs/>
                <w:color w:val="000000"/>
                <w:sz w:val="20"/>
                <w:szCs w:val="20"/>
                <w:lang w:eastAsia="et-EE"/>
              </w:rPr>
              <w:t>2025</w:t>
            </w:r>
          </w:p>
        </w:tc>
        <w:tc>
          <w:tcPr>
            <w:tcW w:w="851" w:type="dxa"/>
            <w:shd w:val="clear" w:color="auto" w:fill="F2F2F2"/>
            <w:noWrap/>
            <w:hideMark/>
          </w:tcPr>
          <w:p w14:paraId="7EE6FFA6" w14:textId="77777777" w:rsidR="000E1316" w:rsidRPr="00CF1E94" w:rsidRDefault="000E1316" w:rsidP="00B44600">
            <w:pPr>
              <w:spacing w:after="0" w:line="240" w:lineRule="auto"/>
              <w:jc w:val="center"/>
              <w:rPr>
                <w:rFonts w:ascii="Times New Roman" w:hAnsi="Times New Roman" w:cs="Times New Roman"/>
                <w:b/>
                <w:bCs/>
                <w:color w:val="000000"/>
                <w:sz w:val="20"/>
                <w:szCs w:val="20"/>
                <w:lang w:eastAsia="et-EE"/>
              </w:rPr>
            </w:pPr>
            <w:r w:rsidRPr="00CF1E94">
              <w:rPr>
                <w:rFonts w:ascii="Times New Roman" w:hAnsi="Times New Roman" w:cs="Times New Roman"/>
                <w:b/>
                <w:bCs/>
                <w:color w:val="000000"/>
                <w:sz w:val="20"/>
                <w:szCs w:val="20"/>
                <w:lang w:eastAsia="et-EE"/>
              </w:rPr>
              <w:t>2026</w:t>
            </w:r>
          </w:p>
        </w:tc>
        <w:tc>
          <w:tcPr>
            <w:tcW w:w="850" w:type="dxa"/>
            <w:shd w:val="clear" w:color="auto" w:fill="F2F2F2"/>
            <w:noWrap/>
            <w:hideMark/>
          </w:tcPr>
          <w:p w14:paraId="7EEA72DF" w14:textId="77777777" w:rsidR="000E1316" w:rsidRPr="00CF1E94" w:rsidRDefault="000E1316" w:rsidP="00B44600">
            <w:pPr>
              <w:spacing w:after="0" w:line="240" w:lineRule="auto"/>
              <w:jc w:val="center"/>
              <w:rPr>
                <w:rFonts w:ascii="Times New Roman" w:hAnsi="Times New Roman" w:cs="Times New Roman"/>
                <w:b/>
                <w:bCs/>
                <w:color w:val="000000"/>
                <w:sz w:val="20"/>
                <w:szCs w:val="20"/>
                <w:lang w:eastAsia="et-EE"/>
              </w:rPr>
            </w:pPr>
            <w:r w:rsidRPr="00CF1E94">
              <w:rPr>
                <w:rFonts w:ascii="Times New Roman" w:hAnsi="Times New Roman" w:cs="Times New Roman"/>
                <w:b/>
                <w:bCs/>
                <w:color w:val="000000"/>
                <w:sz w:val="20"/>
                <w:szCs w:val="20"/>
                <w:lang w:eastAsia="et-EE"/>
              </w:rPr>
              <w:t>2027</w:t>
            </w:r>
          </w:p>
        </w:tc>
        <w:tc>
          <w:tcPr>
            <w:tcW w:w="851" w:type="dxa"/>
            <w:shd w:val="clear" w:color="auto" w:fill="F2F2F2"/>
            <w:noWrap/>
            <w:hideMark/>
          </w:tcPr>
          <w:p w14:paraId="0345C0B0" w14:textId="77777777" w:rsidR="000E1316" w:rsidRPr="00CF1E94" w:rsidRDefault="000E1316" w:rsidP="00B44600">
            <w:pPr>
              <w:spacing w:after="0" w:line="240" w:lineRule="auto"/>
              <w:jc w:val="center"/>
              <w:rPr>
                <w:rFonts w:ascii="Times New Roman" w:hAnsi="Times New Roman" w:cs="Times New Roman"/>
                <w:b/>
                <w:bCs/>
                <w:color w:val="000000"/>
                <w:sz w:val="20"/>
                <w:szCs w:val="20"/>
                <w:lang w:eastAsia="et-EE"/>
              </w:rPr>
            </w:pPr>
            <w:r w:rsidRPr="00CF1E94">
              <w:rPr>
                <w:rFonts w:ascii="Times New Roman" w:hAnsi="Times New Roman" w:cs="Times New Roman"/>
                <w:b/>
                <w:bCs/>
                <w:color w:val="000000"/>
                <w:sz w:val="20"/>
                <w:szCs w:val="20"/>
                <w:lang w:eastAsia="et-EE"/>
              </w:rPr>
              <w:t>2028</w:t>
            </w:r>
          </w:p>
        </w:tc>
        <w:tc>
          <w:tcPr>
            <w:tcW w:w="856" w:type="dxa"/>
            <w:shd w:val="clear" w:color="auto" w:fill="F2F2F2"/>
          </w:tcPr>
          <w:p w14:paraId="25FDD42A" w14:textId="77777777" w:rsidR="000E1316" w:rsidRPr="00CF1E94" w:rsidRDefault="000E1316" w:rsidP="00B44600">
            <w:pPr>
              <w:spacing w:after="0" w:line="240" w:lineRule="auto"/>
              <w:jc w:val="center"/>
              <w:rPr>
                <w:rFonts w:ascii="Times New Roman" w:hAnsi="Times New Roman" w:cs="Times New Roman"/>
                <w:b/>
                <w:bCs/>
                <w:color w:val="000000"/>
                <w:sz w:val="20"/>
                <w:szCs w:val="20"/>
                <w:lang w:eastAsia="et-EE"/>
              </w:rPr>
            </w:pPr>
            <w:r w:rsidRPr="00CF1E94">
              <w:rPr>
                <w:rFonts w:ascii="Times New Roman" w:hAnsi="Times New Roman" w:cs="Times New Roman"/>
                <w:b/>
                <w:bCs/>
                <w:color w:val="000000"/>
                <w:sz w:val="20"/>
                <w:szCs w:val="20"/>
                <w:lang w:eastAsia="et-EE"/>
              </w:rPr>
              <w:t>2029</w:t>
            </w:r>
          </w:p>
        </w:tc>
        <w:tc>
          <w:tcPr>
            <w:tcW w:w="709" w:type="dxa"/>
            <w:shd w:val="clear" w:color="auto" w:fill="F2F2F2"/>
            <w:noWrap/>
            <w:hideMark/>
          </w:tcPr>
          <w:p w14:paraId="15C119E4" w14:textId="77777777" w:rsidR="000E1316" w:rsidRPr="00CF1E94" w:rsidRDefault="000E1316" w:rsidP="00B44600">
            <w:pPr>
              <w:spacing w:after="0" w:line="240" w:lineRule="auto"/>
              <w:jc w:val="center"/>
              <w:rPr>
                <w:rFonts w:ascii="Times New Roman" w:hAnsi="Times New Roman" w:cs="Times New Roman"/>
                <w:b/>
                <w:bCs/>
                <w:color w:val="000000"/>
                <w:sz w:val="20"/>
                <w:szCs w:val="20"/>
                <w:lang w:eastAsia="et-EE"/>
              </w:rPr>
            </w:pPr>
            <w:r w:rsidRPr="00CF1E94">
              <w:rPr>
                <w:rFonts w:ascii="Times New Roman" w:hAnsi="Times New Roman" w:cs="Times New Roman"/>
                <w:b/>
                <w:bCs/>
                <w:color w:val="000000"/>
                <w:sz w:val="20"/>
                <w:szCs w:val="20"/>
                <w:lang w:eastAsia="et-EE"/>
              </w:rPr>
              <w:t>2025</w:t>
            </w:r>
          </w:p>
        </w:tc>
        <w:tc>
          <w:tcPr>
            <w:tcW w:w="793" w:type="dxa"/>
            <w:shd w:val="clear" w:color="auto" w:fill="F2F2F2"/>
            <w:noWrap/>
            <w:hideMark/>
          </w:tcPr>
          <w:p w14:paraId="2C0B0703" w14:textId="77777777" w:rsidR="000E1316" w:rsidRPr="00CF1E94" w:rsidRDefault="000E1316" w:rsidP="00B44600">
            <w:pPr>
              <w:spacing w:after="0" w:line="240" w:lineRule="auto"/>
              <w:jc w:val="center"/>
              <w:rPr>
                <w:rFonts w:ascii="Times New Roman" w:hAnsi="Times New Roman" w:cs="Times New Roman"/>
                <w:b/>
                <w:bCs/>
                <w:color w:val="000000"/>
                <w:sz w:val="20"/>
                <w:szCs w:val="20"/>
                <w:lang w:eastAsia="et-EE"/>
              </w:rPr>
            </w:pPr>
            <w:r w:rsidRPr="00CF1E94">
              <w:rPr>
                <w:rFonts w:ascii="Times New Roman" w:hAnsi="Times New Roman" w:cs="Times New Roman"/>
                <w:b/>
                <w:bCs/>
                <w:color w:val="000000"/>
                <w:sz w:val="20"/>
                <w:szCs w:val="20"/>
                <w:lang w:eastAsia="et-EE"/>
              </w:rPr>
              <w:t>2026</w:t>
            </w:r>
          </w:p>
        </w:tc>
        <w:tc>
          <w:tcPr>
            <w:tcW w:w="661" w:type="dxa"/>
            <w:shd w:val="clear" w:color="auto" w:fill="F2F2F2"/>
            <w:noWrap/>
            <w:hideMark/>
          </w:tcPr>
          <w:p w14:paraId="3E18C6FF" w14:textId="77777777" w:rsidR="000E1316" w:rsidRPr="00CF1E94" w:rsidRDefault="000E1316" w:rsidP="00B44600">
            <w:pPr>
              <w:spacing w:after="0" w:line="240" w:lineRule="auto"/>
              <w:jc w:val="center"/>
              <w:rPr>
                <w:rFonts w:ascii="Times New Roman" w:hAnsi="Times New Roman" w:cs="Times New Roman"/>
                <w:b/>
                <w:bCs/>
                <w:color w:val="000000"/>
                <w:sz w:val="20"/>
                <w:szCs w:val="20"/>
                <w:lang w:eastAsia="et-EE"/>
              </w:rPr>
            </w:pPr>
            <w:r w:rsidRPr="00CF1E94">
              <w:rPr>
                <w:rFonts w:ascii="Times New Roman" w:hAnsi="Times New Roman" w:cs="Times New Roman"/>
                <w:b/>
                <w:bCs/>
                <w:color w:val="000000"/>
                <w:sz w:val="20"/>
                <w:szCs w:val="20"/>
                <w:lang w:eastAsia="et-EE"/>
              </w:rPr>
              <w:t>2027</w:t>
            </w:r>
          </w:p>
        </w:tc>
        <w:tc>
          <w:tcPr>
            <w:tcW w:w="661" w:type="dxa"/>
            <w:shd w:val="clear" w:color="auto" w:fill="F2F2F2"/>
            <w:noWrap/>
            <w:hideMark/>
          </w:tcPr>
          <w:p w14:paraId="5796F45C" w14:textId="77777777" w:rsidR="000E1316" w:rsidRPr="00CF1E94" w:rsidRDefault="000E1316" w:rsidP="00B44600">
            <w:pPr>
              <w:spacing w:after="0" w:line="240" w:lineRule="auto"/>
              <w:jc w:val="center"/>
              <w:rPr>
                <w:rFonts w:ascii="Times New Roman" w:hAnsi="Times New Roman" w:cs="Times New Roman"/>
                <w:b/>
                <w:bCs/>
                <w:color w:val="000000"/>
                <w:sz w:val="20"/>
                <w:szCs w:val="20"/>
                <w:lang w:eastAsia="et-EE"/>
              </w:rPr>
            </w:pPr>
            <w:r w:rsidRPr="00CF1E94">
              <w:rPr>
                <w:rFonts w:ascii="Times New Roman" w:hAnsi="Times New Roman" w:cs="Times New Roman"/>
                <w:b/>
                <w:bCs/>
                <w:color w:val="000000"/>
                <w:sz w:val="20"/>
                <w:szCs w:val="20"/>
                <w:lang w:eastAsia="et-EE"/>
              </w:rPr>
              <w:t>2028</w:t>
            </w:r>
          </w:p>
        </w:tc>
        <w:tc>
          <w:tcPr>
            <w:tcW w:w="720" w:type="dxa"/>
            <w:shd w:val="clear" w:color="auto" w:fill="F2F2F2"/>
          </w:tcPr>
          <w:p w14:paraId="55295173" w14:textId="77777777" w:rsidR="000E1316" w:rsidRPr="00CF1E94" w:rsidRDefault="000E1316" w:rsidP="00B44600">
            <w:pPr>
              <w:spacing w:after="0" w:line="240" w:lineRule="auto"/>
              <w:jc w:val="center"/>
              <w:rPr>
                <w:rFonts w:ascii="Times New Roman" w:hAnsi="Times New Roman" w:cs="Times New Roman"/>
                <w:b/>
                <w:bCs/>
                <w:color w:val="000000"/>
                <w:sz w:val="20"/>
                <w:szCs w:val="20"/>
                <w:lang w:eastAsia="et-EE"/>
              </w:rPr>
            </w:pPr>
            <w:r w:rsidRPr="00CF1E94">
              <w:rPr>
                <w:rFonts w:ascii="Times New Roman" w:hAnsi="Times New Roman" w:cs="Times New Roman"/>
                <w:b/>
                <w:bCs/>
                <w:color w:val="000000"/>
                <w:sz w:val="20"/>
                <w:szCs w:val="20"/>
                <w:lang w:eastAsia="et-EE"/>
              </w:rPr>
              <w:t>2029</w:t>
            </w:r>
          </w:p>
        </w:tc>
      </w:tr>
      <w:tr w:rsidR="00540500" w:rsidRPr="00CF1E94" w14:paraId="204D00CE" w14:textId="77777777" w:rsidTr="00AE72FD">
        <w:trPr>
          <w:trHeight w:val="264"/>
        </w:trPr>
        <w:tc>
          <w:tcPr>
            <w:tcW w:w="1980" w:type="dxa"/>
            <w:shd w:val="clear" w:color="auto" w:fill="auto"/>
            <w:noWrap/>
            <w:hideMark/>
          </w:tcPr>
          <w:p w14:paraId="3C3F389C" w14:textId="77777777" w:rsidR="00540500" w:rsidRPr="00CF1E94" w:rsidRDefault="00540500" w:rsidP="00540500">
            <w:pPr>
              <w:spacing w:after="0" w:line="240" w:lineRule="auto"/>
              <w:rPr>
                <w:rFonts w:ascii="Times New Roman" w:hAnsi="Times New Roman" w:cs="Times New Roman"/>
                <w:color w:val="000000"/>
                <w:sz w:val="20"/>
                <w:szCs w:val="20"/>
                <w:lang w:eastAsia="et-EE"/>
              </w:rPr>
            </w:pPr>
            <w:r w:rsidRPr="00CF1E94">
              <w:rPr>
                <w:rFonts w:ascii="Times New Roman" w:hAnsi="Times New Roman" w:cs="Times New Roman"/>
                <w:color w:val="000000"/>
                <w:sz w:val="20"/>
                <w:szCs w:val="20"/>
                <w:lang w:eastAsia="et-EE"/>
              </w:rPr>
              <w:t>Tallinna linn</w:t>
            </w:r>
          </w:p>
        </w:tc>
        <w:tc>
          <w:tcPr>
            <w:tcW w:w="850" w:type="dxa"/>
            <w:shd w:val="clear" w:color="auto" w:fill="auto"/>
            <w:noWrap/>
            <w:hideMark/>
          </w:tcPr>
          <w:p w14:paraId="606B937C" w14:textId="7C99165D"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-1,1%</w:t>
            </w:r>
          </w:p>
        </w:tc>
        <w:tc>
          <w:tcPr>
            <w:tcW w:w="851" w:type="dxa"/>
            <w:shd w:val="clear" w:color="auto" w:fill="auto"/>
            <w:noWrap/>
            <w:hideMark/>
          </w:tcPr>
          <w:p w14:paraId="1A05DB95" w14:textId="38A360B0"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-2,0%</w:t>
            </w:r>
          </w:p>
        </w:tc>
        <w:tc>
          <w:tcPr>
            <w:tcW w:w="850" w:type="dxa"/>
            <w:shd w:val="clear" w:color="auto" w:fill="auto"/>
            <w:noWrap/>
            <w:hideMark/>
          </w:tcPr>
          <w:p w14:paraId="6DC5AD4E" w14:textId="7F4EECC0"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-2,5%</w:t>
            </w:r>
          </w:p>
        </w:tc>
        <w:tc>
          <w:tcPr>
            <w:tcW w:w="851" w:type="dxa"/>
            <w:shd w:val="clear" w:color="auto" w:fill="auto"/>
            <w:noWrap/>
            <w:hideMark/>
          </w:tcPr>
          <w:p w14:paraId="539682CB" w14:textId="76822568"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-3,0%</w:t>
            </w:r>
          </w:p>
        </w:tc>
        <w:tc>
          <w:tcPr>
            <w:tcW w:w="856" w:type="dxa"/>
          </w:tcPr>
          <w:p w14:paraId="50249085" w14:textId="6DC5B3A4"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-3,0%</w:t>
            </w:r>
          </w:p>
        </w:tc>
        <w:tc>
          <w:tcPr>
            <w:tcW w:w="709" w:type="dxa"/>
            <w:shd w:val="clear" w:color="auto" w:fill="auto"/>
            <w:noWrap/>
            <w:hideMark/>
          </w:tcPr>
          <w:p w14:paraId="25C911F0" w14:textId="3BE754B8"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4%</w:t>
            </w:r>
          </w:p>
        </w:tc>
        <w:tc>
          <w:tcPr>
            <w:tcW w:w="793" w:type="dxa"/>
            <w:shd w:val="clear" w:color="auto" w:fill="auto"/>
            <w:noWrap/>
            <w:hideMark/>
          </w:tcPr>
          <w:p w14:paraId="2DC1F2F0" w14:textId="72DD0546"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8%</w:t>
            </w:r>
          </w:p>
        </w:tc>
        <w:tc>
          <w:tcPr>
            <w:tcW w:w="661" w:type="dxa"/>
            <w:shd w:val="clear" w:color="auto" w:fill="auto"/>
            <w:noWrap/>
            <w:hideMark/>
          </w:tcPr>
          <w:p w14:paraId="0491B75C" w14:textId="05E2D51F"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13%</w:t>
            </w:r>
          </w:p>
        </w:tc>
        <w:tc>
          <w:tcPr>
            <w:tcW w:w="661" w:type="dxa"/>
            <w:shd w:val="clear" w:color="auto" w:fill="auto"/>
            <w:noWrap/>
            <w:hideMark/>
          </w:tcPr>
          <w:p w14:paraId="6533F38D" w14:textId="078F5A6D"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17%</w:t>
            </w:r>
          </w:p>
        </w:tc>
        <w:tc>
          <w:tcPr>
            <w:tcW w:w="720" w:type="dxa"/>
          </w:tcPr>
          <w:p w14:paraId="15134BBB" w14:textId="30C064C1"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22%</w:t>
            </w:r>
          </w:p>
        </w:tc>
      </w:tr>
      <w:tr w:rsidR="00540500" w:rsidRPr="00CF1E94" w14:paraId="1A488BC2" w14:textId="77777777" w:rsidTr="00AE72FD">
        <w:trPr>
          <w:trHeight w:val="264"/>
        </w:trPr>
        <w:tc>
          <w:tcPr>
            <w:tcW w:w="1980" w:type="dxa"/>
            <w:shd w:val="clear" w:color="auto" w:fill="F2F2F2"/>
            <w:noWrap/>
            <w:hideMark/>
          </w:tcPr>
          <w:p w14:paraId="45249755" w14:textId="77777777" w:rsidR="00540500" w:rsidRPr="00CF1E94" w:rsidRDefault="00540500" w:rsidP="00540500">
            <w:pPr>
              <w:spacing w:after="0" w:line="240" w:lineRule="auto"/>
              <w:rPr>
                <w:rFonts w:ascii="Times New Roman" w:hAnsi="Times New Roman" w:cs="Times New Roman"/>
                <w:color w:val="000000"/>
                <w:sz w:val="20"/>
                <w:szCs w:val="20"/>
                <w:lang w:eastAsia="et-EE"/>
              </w:rPr>
            </w:pPr>
            <w:r w:rsidRPr="00CF1E94">
              <w:rPr>
                <w:rFonts w:ascii="Times New Roman" w:hAnsi="Times New Roman" w:cs="Times New Roman"/>
                <w:color w:val="000000"/>
                <w:sz w:val="20"/>
                <w:szCs w:val="20"/>
                <w:lang w:eastAsia="et-EE"/>
              </w:rPr>
              <w:t>Harjumaa tulukad</w:t>
            </w:r>
          </w:p>
        </w:tc>
        <w:tc>
          <w:tcPr>
            <w:tcW w:w="850" w:type="dxa"/>
            <w:shd w:val="clear" w:color="auto" w:fill="F2F2F2"/>
            <w:noWrap/>
            <w:hideMark/>
          </w:tcPr>
          <w:p w14:paraId="27CE7012" w14:textId="17BB2B9F"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-1,2%</w:t>
            </w:r>
          </w:p>
        </w:tc>
        <w:tc>
          <w:tcPr>
            <w:tcW w:w="851" w:type="dxa"/>
            <w:shd w:val="clear" w:color="auto" w:fill="F2F2F2"/>
            <w:noWrap/>
            <w:hideMark/>
          </w:tcPr>
          <w:p w14:paraId="35AE345D" w14:textId="48412D88"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-1,7%</w:t>
            </w:r>
          </w:p>
        </w:tc>
        <w:tc>
          <w:tcPr>
            <w:tcW w:w="850" w:type="dxa"/>
            <w:shd w:val="clear" w:color="auto" w:fill="F2F2F2"/>
            <w:noWrap/>
            <w:hideMark/>
          </w:tcPr>
          <w:p w14:paraId="771B94BF" w14:textId="51923A96"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-2,1%</w:t>
            </w:r>
          </w:p>
        </w:tc>
        <w:tc>
          <w:tcPr>
            <w:tcW w:w="851" w:type="dxa"/>
            <w:shd w:val="clear" w:color="auto" w:fill="F2F2F2"/>
            <w:noWrap/>
            <w:hideMark/>
          </w:tcPr>
          <w:p w14:paraId="78264FBB" w14:textId="7DA689ED"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-2,5%</w:t>
            </w:r>
          </w:p>
        </w:tc>
        <w:tc>
          <w:tcPr>
            <w:tcW w:w="856" w:type="dxa"/>
            <w:shd w:val="clear" w:color="auto" w:fill="F2F2F2"/>
          </w:tcPr>
          <w:p w14:paraId="70CDABF2" w14:textId="7E798045"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-2,5%</w:t>
            </w:r>
          </w:p>
        </w:tc>
        <w:tc>
          <w:tcPr>
            <w:tcW w:w="709" w:type="dxa"/>
            <w:shd w:val="clear" w:color="auto" w:fill="F2F2F2"/>
            <w:noWrap/>
            <w:hideMark/>
          </w:tcPr>
          <w:p w14:paraId="1D4A5C3A" w14:textId="6C94AA77"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4%</w:t>
            </w:r>
          </w:p>
        </w:tc>
        <w:tc>
          <w:tcPr>
            <w:tcW w:w="793" w:type="dxa"/>
            <w:shd w:val="clear" w:color="auto" w:fill="F2F2F2"/>
            <w:noWrap/>
            <w:hideMark/>
          </w:tcPr>
          <w:p w14:paraId="48C0D38B" w14:textId="5C1429BB"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8%</w:t>
            </w:r>
          </w:p>
        </w:tc>
        <w:tc>
          <w:tcPr>
            <w:tcW w:w="661" w:type="dxa"/>
            <w:shd w:val="clear" w:color="auto" w:fill="F2F2F2"/>
            <w:noWrap/>
            <w:hideMark/>
          </w:tcPr>
          <w:p w14:paraId="2880575C" w14:textId="4F4AD0B2"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13%</w:t>
            </w:r>
          </w:p>
        </w:tc>
        <w:tc>
          <w:tcPr>
            <w:tcW w:w="661" w:type="dxa"/>
            <w:shd w:val="clear" w:color="auto" w:fill="F2F2F2"/>
            <w:noWrap/>
            <w:hideMark/>
          </w:tcPr>
          <w:p w14:paraId="5EA4326C" w14:textId="0508F4E4"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18%</w:t>
            </w:r>
          </w:p>
        </w:tc>
        <w:tc>
          <w:tcPr>
            <w:tcW w:w="720" w:type="dxa"/>
            <w:shd w:val="clear" w:color="auto" w:fill="F2F2F2"/>
          </w:tcPr>
          <w:p w14:paraId="5C2F3672" w14:textId="0C305CA8"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22%</w:t>
            </w:r>
          </w:p>
        </w:tc>
      </w:tr>
      <w:tr w:rsidR="00540500" w:rsidRPr="00CF1E94" w14:paraId="09B54B29" w14:textId="77777777" w:rsidTr="00AE72FD">
        <w:trPr>
          <w:trHeight w:val="264"/>
        </w:trPr>
        <w:tc>
          <w:tcPr>
            <w:tcW w:w="1980" w:type="dxa"/>
            <w:shd w:val="clear" w:color="auto" w:fill="auto"/>
            <w:noWrap/>
            <w:hideMark/>
          </w:tcPr>
          <w:p w14:paraId="6C264ADF" w14:textId="77777777" w:rsidR="00540500" w:rsidRPr="00CF1E94" w:rsidRDefault="00540500" w:rsidP="00540500">
            <w:pPr>
              <w:spacing w:after="0" w:line="240" w:lineRule="auto"/>
              <w:rPr>
                <w:rFonts w:ascii="Times New Roman" w:hAnsi="Times New Roman" w:cs="Times New Roman"/>
                <w:color w:val="000000"/>
                <w:sz w:val="20"/>
                <w:szCs w:val="20"/>
                <w:lang w:eastAsia="et-EE"/>
              </w:rPr>
            </w:pPr>
            <w:r w:rsidRPr="00CF1E94">
              <w:rPr>
                <w:rFonts w:ascii="Times New Roman" w:hAnsi="Times New Roman" w:cs="Times New Roman"/>
                <w:color w:val="000000"/>
                <w:sz w:val="20"/>
                <w:szCs w:val="20"/>
                <w:lang w:eastAsia="et-EE"/>
              </w:rPr>
              <w:t>Muu Eesti tulukad</w:t>
            </w:r>
          </w:p>
        </w:tc>
        <w:tc>
          <w:tcPr>
            <w:tcW w:w="850" w:type="dxa"/>
            <w:shd w:val="clear" w:color="auto" w:fill="auto"/>
            <w:noWrap/>
            <w:hideMark/>
          </w:tcPr>
          <w:p w14:paraId="14132C19" w14:textId="040C261D"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-0,3%</w:t>
            </w:r>
          </w:p>
        </w:tc>
        <w:tc>
          <w:tcPr>
            <w:tcW w:w="851" w:type="dxa"/>
            <w:shd w:val="clear" w:color="auto" w:fill="auto"/>
            <w:noWrap/>
            <w:hideMark/>
          </w:tcPr>
          <w:p w14:paraId="3E8F81E4" w14:textId="782590AE"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-0,7%</w:t>
            </w:r>
          </w:p>
        </w:tc>
        <w:tc>
          <w:tcPr>
            <w:tcW w:w="850" w:type="dxa"/>
            <w:shd w:val="clear" w:color="auto" w:fill="auto"/>
            <w:noWrap/>
            <w:hideMark/>
          </w:tcPr>
          <w:p w14:paraId="2276D442" w14:textId="45958F30"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-1,0%</w:t>
            </w:r>
          </w:p>
        </w:tc>
        <w:tc>
          <w:tcPr>
            <w:tcW w:w="851" w:type="dxa"/>
            <w:shd w:val="clear" w:color="auto" w:fill="auto"/>
            <w:noWrap/>
            <w:hideMark/>
          </w:tcPr>
          <w:p w14:paraId="43B9A5F1" w14:textId="2AD64663"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-0,9%</w:t>
            </w:r>
          </w:p>
        </w:tc>
        <w:tc>
          <w:tcPr>
            <w:tcW w:w="856" w:type="dxa"/>
          </w:tcPr>
          <w:p w14:paraId="441FF0B5" w14:textId="1B1FBC0A"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-0,9%</w:t>
            </w:r>
          </w:p>
        </w:tc>
        <w:tc>
          <w:tcPr>
            <w:tcW w:w="709" w:type="dxa"/>
            <w:shd w:val="clear" w:color="auto" w:fill="auto"/>
            <w:noWrap/>
            <w:hideMark/>
          </w:tcPr>
          <w:p w14:paraId="186227A6" w14:textId="0C5EFA5C"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5%</w:t>
            </w:r>
          </w:p>
        </w:tc>
        <w:tc>
          <w:tcPr>
            <w:tcW w:w="793" w:type="dxa"/>
            <w:shd w:val="clear" w:color="auto" w:fill="auto"/>
            <w:noWrap/>
            <w:hideMark/>
          </w:tcPr>
          <w:p w14:paraId="0897C142" w14:textId="3D8E5CE6"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9%</w:t>
            </w:r>
          </w:p>
        </w:tc>
        <w:tc>
          <w:tcPr>
            <w:tcW w:w="661" w:type="dxa"/>
            <w:shd w:val="clear" w:color="auto" w:fill="auto"/>
            <w:noWrap/>
            <w:hideMark/>
          </w:tcPr>
          <w:p w14:paraId="40DDAC10" w14:textId="145519BF"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14%</w:t>
            </w:r>
          </w:p>
        </w:tc>
        <w:tc>
          <w:tcPr>
            <w:tcW w:w="661" w:type="dxa"/>
            <w:shd w:val="clear" w:color="auto" w:fill="auto"/>
            <w:noWrap/>
            <w:hideMark/>
          </w:tcPr>
          <w:p w14:paraId="131EA64D" w14:textId="0C859C41"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19%</w:t>
            </w:r>
          </w:p>
        </w:tc>
        <w:tc>
          <w:tcPr>
            <w:tcW w:w="720" w:type="dxa"/>
          </w:tcPr>
          <w:p w14:paraId="19DE8C33" w14:textId="246CC8E4"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24%</w:t>
            </w:r>
          </w:p>
        </w:tc>
      </w:tr>
      <w:tr w:rsidR="00540500" w:rsidRPr="00CF1E94" w14:paraId="7032571E" w14:textId="77777777" w:rsidTr="00AE72FD">
        <w:trPr>
          <w:trHeight w:val="264"/>
        </w:trPr>
        <w:tc>
          <w:tcPr>
            <w:tcW w:w="1980" w:type="dxa"/>
            <w:shd w:val="clear" w:color="auto" w:fill="F2F2F2"/>
            <w:noWrap/>
            <w:hideMark/>
          </w:tcPr>
          <w:p w14:paraId="0B111414" w14:textId="77777777" w:rsidR="00540500" w:rsidRPr="00CF1E94" w:rsidRDefault="00540500" w:rsidP="00540500">
            <w:pPr>
              <w:spacing w:after="0" w:line="240" w:lineRule="auto"/>
              <w:rPr>
                <w:rFonts w:ascii="Times New Roman" w:hAnsi="Times New Roman" w:cs="Times New Roman"/>
                <w:color w:val="000000"/>
                <w:sz w:val="20"/>
                <w:szCs w:val="20"/>
                <w:lang w:eastAsia="et-EE"/>
              </w:rPr>
            </w:pPr>
            <w:r w:rsidRPr="00CF1E94">
              <w:rPr>
                <w:rFonts w:ascii="Times New Roman" w:hAnsi="Times New Roman" w:cs="Times New Roman"/>
                <w:color w:val="000000"/>
                <w:sz w:val="20"/>
                <w:szCs w:val="20"/>
                <w:lang w:eastAsia="et-EE"/>
              </w:rPr>
              <w:t>Keskused</w:t>
            </w:r>
          </w:p>
        </w:tc>
        <w:tc>
          <w:tcPr>
            <w:tcW w:w="850" w:type="dxa"/>
            <w:shd w:val="clear" w:color="auto" w:fill="F2F2F2"/>
            <w:noWrap/>
            <w:hideMark/>
          </w:tcPr>
          <w:p w14:paraId="293BEEE0" w14:textId="14548B48"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1,2%</w:t>
            </w:r>
          </w:p>
        </w:tc>
        <w:tc>
          <w:tcPr>
            <w:tcW w:w="851" w:type="dxa"/>
            <w:shd w:val="clear" w:color="auto" w:fill="F2F2F2"/>
            <w:noWrap/>
            <w:hideMark/>
          </w:tcPr>
          <w:p w14:paraId="7B47D645" w14:textId="08048474"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2,5%</w:t>
            </w:r>
          </w:p>
        </w:tc>
        <w:tc>
          <w:tcPr>
            <w:tcW w:w="850" w:type="dxa"/>
            <w:shd w:val="clear" w:color="auto" w:fill="F2F2F2"/>
            <w:noWrap/>
            <w:hideMark/>
          </w:tcPr>
          <w:p w14:paraId="0DF41F8A" w14:textId="0B2F6D0E"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3,4%</w:t>
            </w:r>
          </w:p>
        </w:tc>
        <w:tc>
          <w:tcPr>
            <w:tcW w:w="851" w:type="dxa"/>
            <w:shd w:val="clear" w:color="auto" w:fill="F2F2F2"/>
            <w:noWrap/>
            <w:hideMark/>
          </w:tcPr>
          <w:p w14:paraId="696A9805" w14:textId="3FBC9FC7"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3,9%</w:t>
            </w:r>
          </w:p>
        </w:tc>
        <w:tc>
          <w:tcPr>
            <w:tcW w:w="856" w:type="dxa"/>
            <w:shd w:val="clear" w:color="auto" w:fill="F2F2F2"/>
          </w:tcPr>
          <w:p w14:paraId="3956DC12" w14:textId="3E4569A0"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3,9%</w:t>
            </w:r>
          </w:p>
        </w:tc>
        <w:tc>
          <w:tcPr>
            <w:tcW w:w="709" w:type="dxa"/>
            <w:shd w:val="clear" w:color="auto" w:fill="F2F2F2"/>
            <w:noWrap/>
            <w:hideMark/>
          </w:tcPr>
          <w:p w14:paraId="544579BA" w14:textId="6830F5AD"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6%</w:t>
            </w:r>
          </w:p>
        </w:tc>
        <w:tc>
          <w:tcPr>
            <w:tcW w:w="793" w:type="dxa"/>
            <w:shd w:val="clear" w:color="auto" w:fill="F2F2F2"/>
            <w:noWrap/>
            <w:hideMark/>
          </w:tcPr>
          <w:p w14:paraId="085BB096" w14:textId="7CE90372"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12%</w:t>
            </w:r>
          </w:p>
        </w:tc>
        <w:tc>
          <w:tcPr>
            <w:tcW w:w="661" w:type="dxa"/>
            <w:shd w:val="clear" w:color="auto" w:fill="F2F2F2"/>
            <w:noWrap/>
            <w:hideMark/>
          </w:tcPr>
          <w:p w14:paraId="40922011" w14:textId="40861BBC"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18%</w:t>
            </w:r>
          </w:p>
        </w:tc>
        <w:tc>
          <w:tcPr>
            <w:tcW w:w="661" w:type="dxa"/>
            <w:shd w:val="clear" w:color="auto" w:fill="F2F2F2"/>
            <w:noWrap/>
            <w:hideMark/>
          </w:tcPr>
          <w:p w14:paraId="40E50125" w14:textId="6179017A"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23%</w:t>
            </w:r>
          </w:p>
        </w:tc>
        <w:tc>
          <w:tcPr>
            <w:tcW w:w="720" w:type="dxa"/>
            <w:shd w:val="clear" w:color="auto" w:fill="F2F2F2"/>
          </w:tcPr>
          <w:p w14:paraId="2C69C188" w14:textId="35A52618"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27%</w:t>
            </w:r>
          </w:p>
        </w:tc>
      </w:tr>
      <w:tr w:rsidR="00540500" w:rsidRPr="00CF1E94" w14:paraId="5425AD2C" w14:textId="77777777" w:rsidTr="00AE72FD">
        <w:trPr>
          <w:trHeight w:val="264"/>
        </w:trPr>
        <w:tc>
          <w:tcPr>
            <w:tcW w:w="1980" w:type="dxa"/>
            <w:shd w:val="clear" w:color="auto" w:fill="auto"/>
            <w:noWrap/>
            <w:hideMark/>
          </w:tcPr>
          <w:p w14:paraId="56451C7F" w14:textId="77777777" w:rsidR="00540500" w:rsidRPr="00CF1E94" w:rsidRDefault="00540500" w:rsidP="00540500">
            <w:pPr>
              <w:spacing w:after="0" w:line="240" w:lineRule="auto"/>
              <w:rPr>
                <w:rFonts w:ascii="Times New Roman" w:hAnsi="Times New Roman" w:cs="Times New Roman"/>
                <w:color w:val="000000"/>
                <w:sz w:val="20"/>
                <w:szCs w:val="20"/>
                <w:lang w:eastAsia="et-EE"/>
              </w:rPr>
            </w:pPr>
            <w:r w:rsidRPr="00CF1E94">
              <w:rPr>
                <w:rFonts w:ascii="Times New Roman" w:hAnsi="Times New Roman" w:cs="Times New Roman"/>
                <w:color w:val="000000"/>
                <w:sz w:val="20"/>
                <w:szCs w:val="20"/>
                <w:lang w:eastAsia="et-EE"/>
              </w:rPr>
              <w:t>Keskus tagamaaga</w:t>
            </w:r>
          </w:p>
        </w:tc>
        <w:tc>
          <w:tcPr>
            <w:tcW w:w="850" w:type="dxa"/>
            <w:shd w:val="clear" w:color="auto" w:fill="auto"/>
            <w:noWrap/>
            <w:hideMark/>
          </w:tcPr>
          <w:p w14:paraId="3463250E" w14:textId="4819701A"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0,6%</w:t>
            </w:r>
          </w:p>
        </w:tc>
        <w:tc>
          <w:tcPr>
            <w:tcW w:w="851" w:type="dxa"/>
            <w:shd w:val="clear" w:color="auto" w:fill="auto"/>
            <w:noWrap/>
            <w:hideMark/>
          </w:tcPr>
          <w:p w14:paraId="5A9159A9" w14:textId="60BFCEB9"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1,2%</w:t>
            </w:r>
          </w:p>
        </w:tc>
        <w:tc>
          <w:tcPr>
            <w:tcW w:w="850" w:type="dxa"/>
            <w:shd w:val="clear" w:color="auto" w:fill="auto"/>
            <w:noWrap/>
            <w:hideMark/>
          </w:tcPr>
          <w:p w14:paraId="15297E7D" w14:textId="45D91A2A"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1,6%</w:t>
            </w:r>
          </w:p>
        </w:tc>
        <w:tc>
          <w:tcPr>
            <w:tcW w:w="851" w:type="dxa"/>
            <w:shd w:val="clear" w:color="auto" w:fill="auto"/>
            <w:noWrap/>
            <w:hideMark/>
          </w:tcPr>
          <w:p w14:paraId="73E64FEF" w14:textId="4E69A8E8"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1,9%</w:t>
            </w:r>
          </w:p>
        </w:tc>
        <w:tc>
          <w:tcPr>
            <w:tcW w:w="856" w:type="dxa"/>
          </w:tcPr>
          <w:p w14:paraId="65956B73" w14:textId="7A669B8C"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1,9%</w:t>
            </w:r>
          </w:p>
        </w:tc>
        <w:tc>
          <w:tcPr>
            <w:tcW w:w="709" w:type="dxa"/>
            <w:shd w:val="clear" w:color="auto" w:fill="auto"/>
            <w:noWrap/>
            <w:hideMark/>
          </w:tcPr>
          <w:p w14:paraId="3047FCB6" w14:textId="7F6EF32A"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5%</w:t>
            </w:r>
          </w:p>
        </w:tc>
        <w:tc>
          <w:tcPr>
            <w:tcW w:w="793" w:type="dxa"/>
            <w:shd w:val="clear" w:color="auto" w:fill="auto"/>
            <w:noWrap/>
            <w:hideMark/>
          </w:tcPr>
          <w:p w14:paraId="54B6951A" w14:textId="0F8D8FA9"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10%</w:t>
            </w:r>
          </w:p>
        </w:tc>
        <w:tc>
          <w:tcPr>
            <w:tcW w:w="661" w:type="dxa"/>
            <w:shd w:val="clear" w:color="auto" w:fill="auto"/>
            <w:noWrap/>
            <w:hideMark/>
          </w:tcPr>
          <w:p w14:paraId="7B82EF1E" w14:textId="058F5DB7"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15%</w:t>
            </w:r>
          </w:p>
        </w:tc>
        <w:tc>
          <w:tcPr>
            <w:tcW w:w="661" w:type="dxa"/>
            <w:shd w:val="clear" w:color="auto" w:fill="auto"/>
            <w:noWrap/>
            <w:hideMark/>
          </w:tcPr>
          <w:p w14:paraId="691C4895" w14:textId="0578321A"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20%</w:t>
            </w:r>
          </w:p>
        </w:tc>
        <w:tc>
          <w:tcPr>
            <w:tcW w:w="720" w:type="dxa"/>
          </w:tcPr>
          <w:p w14:paraId="7D19718A" w14:textId="3E0ABE28"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25%</w:t>
            </w:r>
          </w:p>
        </w:tc>
      </w:tr>
      <w:tr w:rsidR="00540500" w:rsidRPr="00CF1E94" w14:paraId="6CB313B8" w14:textId="77777777" w:rsidTr="00AE72FD">
        <w:trPr>
          <w:trHeight w:val="264"/>
        </w:trPr>
        <w:tc>
          <w:tcPr>
            <w:tcW w:w="1980" w:type="dxa"/>
            <w:shd w:val="clear" w:color="auto" w:fill="F2F2F2"/>
            <w:noWrap/>
            <w:hideMark/>
          </w:tcPr>
          <w:p w14:paraId="44715C82" w14:textId="77777777" w:rsidR="00540500" w:rsidRPr="00CF1E94" w:rsidRDefault="00540500" w:rsidP="00540500">
            <w:pPr>
              <w:spacing w:after="0" w:line="240" w:lineRule="auto"/>
              <w:rPr>
                <w:rFonts w:ascii="Times New Roman" w:hAnsi="Times New Roman" w:cs="Times New Roman"/>
                <w:color w:val="000000"/>
                <w:sz w:val="20"/>
                <w:szCs w:val="20"/>
                <w:lang w:eastAsia="et-EE"/>
              </w:rPr>
            </w:pPr>
            <w:r w:rsidRPr="00CF1E94">
              <w:rPr>
                <w:rFonts w:ascii="Times New Roman" w:hAnsi="Times New Roman" w:cs="Times New Roman"/>
                <w:color w:val="000000"/>
                <w:sz w:val="20"/>
                <w:szCs w:val="20"/>
                <w:lang w:eastAsia="et-EE"/>
              </w:rPr>
              <w:t xml:space="preserve">Osaliselt </w:t>
            </w:r>
            <w:proofErr w:type="spellStart"/>
            <w:r w:rsidRPr="00CF1E94">
              <w:rPr>
                <w:rFonts w:ascii="Times New Roman" w:hAnsi="Times New Roman" w:cs="Times New Roman"/>
                <w:color w:val="000000"/>
                <w:sz w:val="20"/>
                <w:szCs w:val="20"/>
                <w:lang w:eastAsia="et-EE"/>
              </w:rPr>
              <w:t>tagamaalised</w:t>
            </w:r>
            <w:proofErr w:type="spellEnd"/>
          </w:p>
        </w:tc>
        <w:tc>
          <w:tcPr>
            <w:tcW w:w="850" w:type="dxa"/>
            <w:shd w:val="clear" w:color="auto" w:fill="F2F2F2"/>
            <w:noWrap/>
            <w:hideMark/>
          </w:tcPr>
          <w:p w14:paraId="4BF6B3CE" w14:textId="21AD8BB9"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0,7%</w:t>
            </w:r>
          </w:p>
        </w:tc>
        <w:tc>
          <w:tcPr>
            <w:tcW w:w="851" w:type="dxa"/>
            <w:shd w:val="clear" w:color="auto" w:fill="F2F2F2"/>
            <w:noWrap/>
            <w:hideMark/>
          </w:tcPr>
          <w:p w14:paraId="525CB1BD" w14:textId="41D8C68D"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1,5%</w:t>
            </w:r>
          </w:p>
        </w:tc>
        <w:tc>
          <w:tcPr>
            <w:tcW w:w="850" w:type="dxa"/>
            <w:shd w:val="clear" w:color="auto" w:fill="F2F2F2"/>
            <w:noWrap/>
            <w:hideMark/>
          </w:tcPr>
          <w:p w14:paraId="491B7993" w14:textId="7AFF05FA"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1,9%</w:t>
            </w:r>
          </w:p>
        </w:tc>
        <w:tc>
          <w:tcPr>
            <w:tcW w:w="851" w:type="dxa"/>
            <w:shd w:val="clear" w:color="auto" w:fill="F2F2F2"/>
            <w:noWrap/>
            <w:hideMark/>
          </w:tcPr>
          <w:p w14:paraId="3E13D50B" w14:textId="0FADCC46"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2,5%</w:t>
            </w:r>
          </w:p>
        </w:tc>
        <w:tc>
          <w:tcPr>
            <w:tcW w:w="856" w:type="dxa"/>
            <w:shd w:val="clear" w:color="auto" w:fill="F2F2F2"/>
          </w:tcPr>
          <w:p w14:paraId="19E0DC44" w14:textId="35E45C6E"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2,6%</w:t>
            </w:r>
          </w:p>
        </w:tc>
        <w:tc>
          <w:tcPr>
            <w:tcW w:w="709" w:type="dxa"/>
            <w:shd w:val="clear" w:color="auto" w:fill="F2F2F2"/>
            <w:noWrap/>
            <w:hideMark/>
          </w:tcPr>
          <w:p w14:paraId="626EEB4D" w14:textId="59E09BB5"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5%</w:t>
            </w:r>
          </w:p>
        </w:tc>
        <w:tc>
          <w:tcPr>
            <w:tcW w:w="793" w:type="dxa"/>
            <w:shd w:val="clear" w:color="auto" w:fill="F2F2F2"/>
            <w:noWrap/>
            <w:hideMark/>
          </w:tcPr>
          <w:p w14:paraId="5445D791" w14:textId="70CC5C5D"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10%</w:t>
            </w:r>
          </w:p>
        </w:tc>
        <w:tc>
          <w:tcPr>
            <w:tcW w:w="661" w:type="dxa"/>
            <w:shd w:val="clear" w:color="auto" w:fill="F2F2F2"/>
            <w:noWrap/>
            <w:hideMark/>
          </w:tcPr>
          <w:p w14:paraId="166BB36A" w14:textId="03665DAB"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15%</w:t>
            </w:r>
          </w:p>
        </w:tc>
        <w:tc>
          <w:tcPr>
            <w:tcW w:w="661" w:type="dxa"/>
            <w:shd w:val="clear" w:color="auto" w:fill="F2F2F2"/>
            <w:noWrap/>
            <w:hideMark/>
          </w:tcPr>
          <w:p w14:paraId="3CCEA5E7" w14:textId="4BD6CF52"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21%</w:t>
            </w:r>
          </w:p>
        </w:tc>
        <w:tc>
          <w:tcPr>
            <w:tcW w:w="720" w:type="dxa"/>
            <w:shd w:val="clear" w:color="auto" w:fill="F2F2F2"/>
          </w:tcPr>
          <w:p w14:paraId="5EBF51D4" w14:textId="40B7FE63"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25%</w:t>
            </w:r>
          </w:p>
        </w:tc>
      </w:tr>
      <w:tr w:rsidR="00540500" w:rsidRPr="00CF1E94" w14:paraId="322B97C5" w14:textId="77777777" w:rsidTr="00AE72FD">
        <w:trPr>
          <w:trHeight w:val="264"/>
        </w:trPr>
        <w:tc>
          <w:tcPr>
            <w:tcW w:w="1980" w:type="dxa"/>
            <w:shd w:val="clear" w:color="auto" w:fill="auto"/>
            <w:noWrap/>
            <w:hideMark/>
          </w:tcPr>
          <w:p w14:paraId="2D0874A7" w14:textId="77777777" w:rsidR="00540500" w:rsidRPr="00CF1E94" w:rsidRDefault="00540500" w:rsidP="00540500">
            <w:pPr>
              <w:spacing w:after="0" w:line="240" w:lineRule="auto"/>
              <w:rPr>
                <w:rFonts w:ascii="Times New Roman" w:hAnsi="Times New Roman" w:cs="Times New Roman"/>
                <w:color w:val="000000"/>
                <w:sz w:val="20"/>
                <w:szCs w:val="20"/>
                <w:lang w:eastAsia="et-EE"/>
              </w:rPr>
            </w:pPr>
            <w:proofErr w:type="spellStart"/>
            <w:r w:rsidRPr="00CF1E94">
              <w:rPr>
                <w:rFonts w:ascii="Times New Roman" w:hAnsi="Times New Roman" w:cs="Times New Roman"/>
                <w:color w:val="000000"/>
                <w:sz w:val="20"/>
                <w:szCs w:val="20"/>
                <w:lang w:eastAsia="et-EE"/>
              </w:rPr>
              <w:t>Tagamaalised</w:t>
            </w:r>
            <w:proofErr w:type="spellEnd"/>
          </w:p>
        </w:tc>
        <w:tc>
          <w:tcPr>
            <w:tcW w:w="850" w:type="dxa"/>
            <w:shd w:val="clear" w:color="auto" w:fill="auto"/>
            <w:noWrap/>
            <w:hideMark/>
          </w:tcPr>
          <w:p w14:paraId="386FF96B" w14:textId="38113E71"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1,1%</w:t>
            </w:r>
          </w:p>
        </w:tc>
        <w:tc>
          <w:tcPr>
            <w:tcW w:w="851" w:type="dxa"/>
            <w:shd w:val="clear" w:color="auto" w:fill="auto"/>
            <w:noWrap/>
            <w:hideMark/>
          </w:tcPr>
          <w:p w14:paraId="3AC0540A" w14:textId="61796416"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2,3%</w:t>
            </w:r>
          </w:p>
        </w:tc>
        <w:tc>
          <w:tcPr>
            <w:tcW w:w="850" w:type="dxa"/>
            <w:shd w:val="clear" w:color="auto" w:fill="auto"/>
            <w:noWrap/>
            <w:hideMark/>
          </w:tcPr>
          <w:p w14:paraId="7F64D91F" w14:textId="1C1B4A7B"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3,1%</w:t>
            </w:r>
          </w:p>
        </w:tc>
        <w:tc>
          <w:tcPr>
            <w:tcW w:w="851" w:type="dxa"/>
            <w:shd w:val="clear" w:color="auto" w:fill="auto"/>
            <w:noWrap/>
            <w:hideMark/>
          </w:tcPr>
          <w:p w14:paraId="5AEA8421" w14:textId="0229E2D0"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3,7%</w:t>
            </w:r>
          </w:p>
        </w:tc>
        <w:tc>
          <w:tcPr>
            <w:tcW w:w="856" w:type="dxa"/>
          </w:tcPr>
          <w:p w14:paraId="71DBC837" w14:textId="37342492"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3,8%</w:t>
            </w:r>
          </w:p>
        </w:tc>
        <w:tc>
          <w:tcPr>
            <w:tcW w:w="709" w:type="dxa"/>
            <w:shd w:val="clear" w:color="auto" w:fill="auto"/>
            <w:noWrap/>
            <w:hideMark/>
          </w:tcPr>
          <w:p w14:paraId="179CEB35" w14:textId="4F5711A5"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6%</w:t>
            </w:r>
          </w:p>
        </w:tc>
        <w:tc>
          <w:tcPr>
            <w:tcW w:w="793" w:type="dxa"/>
            <w:shd w:val="clear" w:color="auto" w:fill="auto"/>
            <w:noWrap/>
            <w:hideMark/>
          </w:tcPr>
          <w:p w14:paraId="79F8023A" w14:textId="4E52E167"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12%</w:t>
            </w:r>
          </w:p>
        </w:tc>
        <w:tc>
          <w:tcPr>
            <w:tcW w:w="661" w:type="dxa"/>
            <w:shd w:val="clear" w:color="auto" w:fill="auto"/>
            <w:noWrap/>
            <w:hideMark/>
          </w:tcPr>
          <w:p w14:paraId="3A7A7131" w14:textId="38B2DD7F"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17%</w:t>
            </w:r>
          </w:p>
        </w:tc>
        <w:tc>
          <w:tcPr>
            <w:tcW w:w="661" w:type="dxa"/>
            <w:shd w:val="clear" w:color="auto" w:fill="auto"/>
            <w:noWrap/>
            <w:hideMark/>
          </w:tcPr>
          <w:p w14:paraId="0655440A" w14:textId="277D56B5"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23%</w:t>
            </w:r>
          </w:p>
        </w:tc>
        <w:tc>
          <w:tcPr>
            <w:tcW w:w="720" w:type="dxa"/>
          </w:tcPr>
          <w:p w14:paraId="101FE1F1" w14:textId="18F35182"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27%</w:t>
            </w:r>
          </w:p>
        </w:tc>
      </w:tr>
      <w:tr w:rsidR="00540500" w:rsidRPr="00CF1E94" w14:paraId="4DDBE385" w14:textId="77777777" w:rsidTr="00AE72FD">
        <w:trPr>
          <w:trHeight w:val="264"/>
        </w:trPr>
        <w:tc>
          <w:tcPr>
            <w:tcW w:w="1980" w:type="dxa"/>
            <w:shd w:val="clear" w:color="auto" w:fill="F2F2F2"/>
            <w:noWrap/>
            <w:hideMark/>
          </w:tcPr>
          <w:p w14:paraId="4D6A2367" w14:textId="77777777" w:rsidR="00540500" w:rsidRPr="00CF1E94" w:rsidRDefault="00540500" w:rsidP="00540500">
            <w:pPr>
              <w:spacing w:after="0" w:line="240" w:lineRule="auto"/>
              <w:rPr>
                <w:rFonts w:ascii="Times New Roman" w:hAnsi="Times New Roman" w:cs="Times New Roman"/>
                <w:color w:val="000000"/>
                <w:sz w:val="20"/>
                <w:szCs w:val="20"/>
                <w:lang w:eastAsia="et-EE"/>
              </w:rPr>
            </w:pPr>
            <w:r w:rsidRPr="00CF1E94">
              <w:rPr>
                <w:rFonts w:ascii="Times New Roman" w:hAnsi="Times New Roman" w:cs="Times New Roman"/>
                <w:color w:val="000000"/>
                <w:sz w:val="20"/>
                <w:szCs w:val="20"/>
                <w:lang w:eastAsia="et-EE"/>
              </w:rPr>
              <w:t>KOKKU</w:t>
            </w:r>
          </w:p>
        </w:tc>
        <w:tc>
          <w:tcPr>
            <w:tcW w:w="850" w:type="dxa"/>
            <w:shd w:val="clear" w:color="auto" w:fill="F2F2F2"/>
            <w:noWrap/>
            <w:hideMark/>
          </w:tcPr>
          <w:p w14:paraId="7BDD0127" w14:textId="68E55322"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-0,2%</w:t>
            </w:r>
          </w:p>
        </w:tc>
        <w:tc>
          <w:tcPr>
            <w:tcW w:w="851" w:type="dxa"/>
            <w:shd w:val="clear" w:color="auto" w:fill="F2F2F2"/>
            <w:noWrap/>
            <w:hideMark/>
          </w:tcPr>
          <w:p w14:paraId="68823418" w14:textId="359D3326"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-0,2%</w:t>
            </w:r>
          </w:p>
        </w:tc>
        <w:tc>
          <w:tcPr>
            <w:tcW w:w="850" w:type="dxa"/>
            <w:shd w:val="clear" w:color="auto" w:fill="F2F2F2"/>
            <w:noWrap/>
            <w:hideMark/>
          </w:tcPr>
          <w:p w14:paraId="66157188" w14:textId="659AF57B"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-0,2%</w:t>
            </w:r>
          </w:p>
        </w:tc>
        <w:tc>
          <w:tcPr>
            <w:tcW w:w="851" w:type="dxa"/>
            <w:shd w:val="clear" w:color="auto" w:fill="F2F2F2"/>
            <w:noWrap/>
            <w:hideMark/>
          </w:tcPr>
          <w:p w14:paraId="5FB14F10" w14:textId="17C9D107"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-0,2%</w:t>
            </w:r>
          </w:p>
        </w:tc>
        <w:tc>
          <w:tcPr>
            <w:tcW w:w="856" w:type="dxa"/>
            <w:shd w:val="clear" w:color="auto" w:fill="F2F2F2"/>
          </w:tcPr>
          <w:p w14:paraId="3032FECB" w14:textId="186AA6AB"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-0,2%</w:t>
            </w:r>
          </w:p>
        </w:tc>
        <w:tc>
          <w:tcPr>
            <w:tcW w:w="709" w:type="dxa"/>
            <w:shd w:val="clear" w:color="auto" w:fill="F2F2F2"/>
            <w:noWrap/>
            <w:hideMark/>
          </w:tcPr>
          <w:p w14:paraId="2F656D64" w14:textId="6C024CDD"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5%</w:t>
            </w:r>
          </w:p>
        </w:tc>
        <w:tc>
          <w:tcPr>
            <w:tcW w:w="793" w:type="dxa"/>
            <w:shd w:val="clear" w:color="auto" w:fill="F2F2F2"/>
            <w:noWrap/>
            <w:hideMark/>
          </w:tcPr>
          <w:p w14:paraId="61225F48" w14:textId="02AC33B9"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10%</w:t>
            </w:r>
          </w:p>
        </w:tc>
        <w:tc>
          <w:tcPr>
            <w:tcW w:w="661" w:type="dxa"/>
            <w:shd w:val="clear" w:color="auto" w:fill="F2F2F2"/>
            <w:noWrap/>
            <w:hideMark/>
          </w:tcPr>
          <w:p w14:paraId="7EAE31B5" w14:textId="3F0D0585"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14%</w:t>
            </w:r>
          </w:p>
        </w:tc>
        <w:tc>
          <w:tcPr>
            <w:tcW w:w="661" w:type="dxa"/>
            <w:shd w:val="clear" w:color="auto" w:fill="F2F2F2"/>
            <w:noWrap/>
            <w:hideMark/>
          </w:tcPr>
          <w:p w14:paraId="7BB5E3D0" w14:textId="2A3F801B"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20%</w:t>
            </w:r>
          </w:p>
        </w:tc>
        <w:tc>
          <w:tcPr>
            <w:tcW w:w="720" w:type="dxa"/>
            <w:shd w:val="clear" w:color="auto" w:fill="F2F2F2"/>
          </w:tcPr>
          <w:p w14:paraId="0BF19488" w14:textId="7BD10EF2" w:rsidR="00540500" w:rsidRPr="00CF1E94" w:rsidRDefault="00540500" w:rsidP="00540500">
            <w:pPr>
              <w:spacing w:after="0" w:line="240" w:lineRule="auto"/>
              <w:jc w:val="right"/>
              <w:rPr>
                <w:rFonts w:ascii="Times New Roman" w:hAnsi="Times New Roman" w:cs="Times New Roman"/>
                <w:color w:val="000000"/>
                <w:sz w:val="20"/>
                <w:szCs w:val="20"/>
                <w:lang w:eastAsia="et-EE"/>
              </w:rPr>
            </w:pPr>
            <w:r w:rsidRPr="00CF1E94">
              <w:t>24%</w:t>
            </w:r>
          </w:p>
        </w:tc>
      </w:tr>
    </w:tbl>
    <w:p w14:paraId="07B4556A" w14:textId="77777777" w:rsidR="000E1316" w:rsidRPr="00CF1E94" w:rsidRDefault="000E1316" w:rsidP="000E1316">
      <w:pPr>
        <w:pStyle w:val="Normaallaadveeb"/>
        <w:spacing w:before="0" w:beforeAutospacing="0" w:after="0" w:afterAutospacing="0"/>
        <w:ind w:right="-1"/>
        <w:jc w:val="both"/>
        <w:rPr>
          <w:b/>
          <w:bCs/>
        </w:rPr>
      </w:pPr>
    </w:p>
    <w:p w14:paraId="37880A7D" w14:textId="13635C1F" w:rsidR="00415B5B" w:rsidRPr="00415B5B" w:rsidRDefault="00381F39" w:rsidP="00540500">
      <w:pPr>
        <w:pStyle w:val="Normaallaadveeb"/>
        <w:spacing w:before="0" w:beforeAutospacing="0" w:after="0" w:afterAutospacing="0"/>
        <w:ind w:right="-1"/>
        <w:jc w:val="both"/>
      </w:pPr>
      <w:r>
        <w:t xml:space="preserve">Mõjud </w:t>
      </w:r>
      <w:proofErr w:type="spellStart"/>
      <w:r>
        <w:t>KOViti</w:t>
      </w:r>
      <w:proofErr w:type="spellEnd"/>
      <w:r w:rsidR="00415B5B">
        <w:t xml:space="preserve"> perioodi</w:t>
      </w:r>
      <w:r>
        <w:t>l</w:t>
      </w:r>
      <w:r w:rsidR="00415B5B">
        <w:t xml:space="preserve"> 2030</w:t>
      </w:r>
      <w:r>
        <w:t>–</w:t>
      </w:r>
      <w:r w:rsidR="00415B5B">
        <w:t>2036. a</w:t>
      </w:r>
      <w:r>
        <w:t>,</w:t>
      </w:r>
      <w:r w:rsidR="00415B5B">
        <w:t xml:space="preserve"> kui kompensatsioon hakkab vähenema</w:t>
      </w:r>
      <w:r>
        <w:t>, on toodud tabelis 1</w:t>
      </w:r>
      <w:r w:rsidR="00415B5B">
        <w:t xml:space="preserve">. </w:t>
      </w:r>
      <w:r>
        <w:t xml:space="preserve">Selle perioodi mõju </w:t>
      </w:r>
      <w:proofErr w:type="spellStart"/>
      <w:r w:rsidR="00415B5B">
        <w:t>KOVid</w:t>
      </w:r>
      <w:r>
        <w:t>e</w:t>
      </w:r>
      <w:proofErr w:type="spellEnd"/>
      <w:r w:rsidR="00415B5B">
        <w:t xml:space="preserve"> </w:t>
      </w:r>
      <w:r>
        <w:t xml:space="preserve">eelarvestrateegiatele ei ole hinnatud, sest </w:t>
      </w:r>
      <w:r w:rsidR="00415B5B">
        <w:t xml:space="preserve">nii pikka perioodi peale </w:t>
      </w:r>
      <w:r>
        <w:t xml:space="preserve">ei ole </w:t>
      </w:r>
      <w:proofErr w:type="spellStart"/>
      <w:r>
        <w:t>KOVid</w:t>
      </w:r>
      <w:proofErr w:type="spellEnd"/>
      <w:r>
        <w:t xml:space="preserve"> oma eelarvestrateegiaid koostanud</w:t>
      </w:r>
      <w:r w:rsidR="00415B5B">
        <w:t>.</w:t>
      </w:r>
    </w:p>
    <w:p w14:paraId="24C864F5" w14:textId="77777777" w:rsidR="00415B5B" w:rsidRDefault="00415B5B" w:rsidP="00540500">
      <w:pPr>
        <w:pStyle w:val="Normaallaadveeb"/>
        <w:spacing w:before="0" w:beforeAutospacing="0" w:after="0" w:afterAutospacing="0"/>
        <w:ind w:right="-1"/>
        <w:jc w:val="both"/>
        <w:rPr>
          <w:b/>
          <w:bCs/>
        </w:rPr>
      </w:pPr>
    </w:p>
    <w:p w14:paraId="295F9EE2" w14:textId="65D1C8B5" w:rsidR="0021092B" w:rsidRDefault="00540500" w:rsidP="00540500">
      <w:pPr>
        <w:pStyle w:val="Normaallaadveeb"/>
        <w:spacing w:before="0" w:beforeAutospacing="0" w:after="0" w:afterAutospacing="0"/>
        <w:ind w:right="-1"/>
        <w:jc w:val="both"/>
        <w:rPr>
          <w:bCs/>
        </w:rPr>
      </w:pPr>
      <w:r w:rsidRPr="005142CB">
        <w:rPr>
          <w:b/>
          <w:bCs/>
        </w:rPr>
        <w:t xml:space="preserve">Sihtrühm on suur. </w:t>
      </w:r>
      <w:r w:rsidRPr="005142CB">
        <w:rPr>
          <w:bCs/>
        </w:rPr>
        <w:t xml:space="preserve">Muudatus avaldab mõju 79-le </w:t>
      </w:r>
      <w:proofErr w:type="spellStart"/>
      <w:r w:rsidRPr="005142CB">
        <w:rPr>
          <w:bCs/>
        </w:rPr>
        <w:t>KOVile</w:t>
      </w:r>
      <w:proofErr w:type="spellEnd"/>
      <w:r w:rsidRPr="005142CB">
        <w:rPr>
          <w:bCs/>
        </w:rPr>
        <w:t xml:space="preserve">. </w:t>
      </w:r>
      <w:r w:rsidR="0021092B" w:rsidRPr="005142CB">
        <w:rPr>
          <w:bCs/>
        </w:rPr>
        <w:t>2029. a 14</w:t>
      </w:r>
      <w:r w:rsidR="007B61BC" w:rsidRPr="005142CB">
        <w:rPr>
          <w:bCs/>
        </w:rPr>
        <w:t xml:space="preserve"> </w:t>
      </w:r>
      <w:proofErr w:type="spellStart"/>
      <w:r w:rsidR="007B61BC" w:rsidRPr="005142CB">
        <w:rPr>
          <w:bCs/>
        </w:rPr>
        <w:t>KOVil</w:t>
      </w:r>
      <w:proofErr w:type="spellEnd"/>
      <w:r w:rsidR="005142CB" w:rsidRPr="005142CB">
        <w:rPr>
          <w:rStyle w:val="Allmrkuseviide"/>
          <w:bCs/>
        </w:rPr>
        <w:footnoteReference w:id="24"/>
      </w:r>
      <w:r w:rsidR="007B61BC" w:rsidRPr="005142CB">
        <w:rPr>
          <w:bCs/>
        </w:rPr>
        <w:t xml:space="preserve"> </w:t>
      </w:r>
      <w:r w:rsidR="0021092B" w:rsidRPr="005142CB">
        <w:rPr>
          <w:bCs/>
        </w:rPr>
        <w:t>tulumaksu laekumine väheneb võrreldes olukorraga</w:t>
      </w:r>
      <w:r w:rsidR="00381F39">
        <w:rPr>
          <w:bCs/>
        </w:rPr>
        <w:t>,</w:t>
      </w:r>
      <w:r w:rsidR="0021092B" w:rsidRPr="005142CB">
        <w:rPr>
          <w:bCs/>
        </w:rPr>
        <w:t xml:space="preserve"> kui midagi ei muutuks. Ülejäänud </w:t>
      </w:r>
      <w:proofErr w:type="spellStart"/>
      <w:r w:rsidR="0021092B" w:rsidRPr="005142CB">
        <w:rPr>
          <w:bCs/>
        </w:rPr>
        <w:t>KOVidel</w:t>
      </w:r>
      <w:proofErr w:type="spellEnd"/>
      <w:r w:rsidR="0021092B" w:rsidRPr="005142CB">
        <w:rPr>
          <w:bCs/>
        </w:rPr>
        <w:t xml:space="preserve"> muudatuse tõttu tulumaksu laekumine suureneb.</w:t>
      </w:r>
    </w:p>
    <w:p w14:paraId="0BCD4ABB" w14:textId="77777777" w:rsidR="00540500" w:rsidRPr="00CF1E94" w:rsidRDefault="00540500" w:rsidP="00540500">
      <w:pPr>
        <w:spacing w:after="0" w:line="240" w:lineRule="auto"/>
        <w:jc w:val="both"/>
        <w:rPr>
          <w:rFonts w:ascii="Times New Roman" w:hAnsi="Times New Roman" w:cs="Times New Roman"/>
          <w:b/>
          <w:bCs/>
          <w:sz w:val="24"/>
          <w:szCs w:val="24"/>
        </w:rPr>
      </w:pPr>
    </w:p>
    <w:p w14:paraId="5DB89903" w14:textId="2DAE96B3" w:rsidR="00540500" w:rsidRPr="00CF1E94" w:rsidRDefault="00540500" w:rsidP="00540500">
      <w:pPr>
        <w:tabs>
          <w:tab w:val="num" w:pos="0"/>
        </w:tabs>
        <w:spacing w:after="0" w:line="240" w:lineRule="auto"/>
        <w:ind w:right="-1"/>
        <w:jc w:val="both"/>
        <w:outlineLvl w:val="0"/>
        <w:rPr>
          <w:rFonts w:ascii="Times New Roman" w:hAnsi="Times New Roman" w:cs="Times New Roman"/>
          <w:sz w:val="24"/>
          <w:szCs w:val="24"/>
        </w:rPr>
      </w:pPr>
      <w:r w:rsidRPr="00CF1E94">
        <w:rPr>
          <w:rFonts w:ascii="Times New Roman" w:hAnsi="Times New Roman" w:cs="Times New Roman"/>
          <w:b/>
          <w:bCs/>
          <w:sz w:val="24"/>
          <w:szCs w:val="24"/>
        </w:rPr>
        <w:t>Mõju ulatus on väike</w:t>
      </w:r>
      <w:r w:rsidRPr="00CF1E94">
        <w:rPr>
          <w:rFonts w:ascii="Times New Roman" w:hAnsi="Times New Roman" w:cs="Times New Roman"/>
          <w:sz w:val="24"/>
          <w:szCs w:val="24"/>
        </w:rPr>
        <w:t xml:space="preserve">. Tulumaksu jaotuspõhimõtete muudatusega suureneb vähem tulukate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tulubaas võrreldes olukorraga</w:t>
      </w:r>
      <w:r w:rsidR="00694DDA" w:rsidRPr="00CF1E94">
        <w:rPr>
          <w:rFonts w:ascii="Times New Roman" w:hAnsi="Times New Roman" w:cs="Times New Roman"/>
          <w:sz w:val="24"/>
          <w:szCs w:val="24"/>
        </w:rPr>
        <w:t>,</w:t>
      </w:r>
      <w:r w:rsidRPr="00CF1E94">
        <w:rPr>
          <w:rFonts w:ascii="Times New Roman" w:hAnsi="Times New Roman" w:cs="Times New Roman"/>
          <w:sz w:val="24"/>
          <w:szCs w:val="24"/>
        </w:rPr>
        <w:t xml:space="preserve"> kui muudatust ei tehtaks. See võimaldab leevendada suurtest regionaalsetest erinevustest ja majandusolukorrast tingitud mõju nende teenuste kättesaadavusele ja kvaliteedile. </w:t>
      </w:r>
      <w:r w:rsidR="001D6AF6">
        <w:rPr>
          <w:rFonts w:ascii="Times New Roman" w:hAnsi="Times New Roman" w:cs="Times New Roman"/>
          <w:sz w:val="24"/>
          <w:szCs w:val="24"/>
        </w:rPr>
        <w:t xml:space="preserve">Muudatus võimaldab tagada kodulähedased lasteaiad, koolid, raamatukogud jne. Paljudes vähem tulukates </w:t>
      </w:r>
      <w:proofErr w:type="spellStart"/>
      <w:r w:rsidR="001D6AF6">
        <w:rPr>
          <w:rFonts w:ascii="Times New Roman" w:hAnsi="Times New Roman" w:cs="Times New Roman"/>
          <w:sz w:val="24"/>
          <w:szCs w:val="24"/>
        </w:rPr>
        <w:t>KOVides</w:t>
      </w:r>
      <w:proofErr w:type="spellEnd"/>
      <w:r w:rsidR="001D6AF6">
        <w:rPr>
          <w:rFonts w:ascii="Times New Roman" w:hAnsi="Times New Roman" w:cs="Times New Roman"/>
          <w:sz w:val="24"/>
          <w:szCs w:val="24"/>
        </w:rPr>
        <w:t xml:space="preserve"> on olnud väikeste põhitegevuse tulemite ja suurte intressikulude tõttu raskusi investeeringute teostamise</w:t>
      </w:r>
      <w:r w:rsidR="00350DDA">
        <w:rPr>
          <w:rFonts w:ascii="Times New Roman" w:hAnsi="Times New Roman" w:cs="Times New Roman"/>
          <w:sz w:val="24"/>
          <w:szCs w:val="24"/>
        </w:rPr>
        <w:t>ga</w:t>
      </w:r>
      <w:r w:rsidR="001D6AF6">
        <w:rPr>
          <w:rFonts w:ascii="Times New Roman" w:hAnsi="Times New Roman" w:cs="Times New Roman"/>
          <w:sz w:val="24"/>
          <w:szCs w:val="24"/>
        </w:rPr>
        <w:t xml:space="preserve"> omavahenditest, sh laenudega. </w:t>
      </w:r>
      <w:r w:rsidRPr="00CF1E94">
        <w:rPr>
          <w:rFonts w:ascii="Times New Roman" w:hAnsi="Times New Roman" w:cs="Times New Roman"/>
          <w:sz w:val="24"/>
          <w:szCs w:val="24"/>
        </w:rPr>
        <w:t>Muudatus võimaldab nt suurendada investeeringute mahtu.</w:t>
      </w:r>
      <w:r w:rsidR="001D6AF6">
        <w:rPr>
          <w:rFonts w:ascii="Times New Roman" w:hAnsi="Times New Roman" w:cs="Times New Roman"/>
          <w:sz w:val="24"/>
          <w:szCs w:val="24"/>
        </w:rPr>
        <w:t xml:space="preserve"> </w:t>
      </w:r>
      <w:r w:rsidRPr="00CF1E94">
        <w:rPr>
          <w:rFonts w:ascii="Times New Roman" w:hAnsi="Times New Roman" w:cs="Times New Roman"/>
          <w:sz w:val="24"/>
          <w:szCs w:val="24"/>
        </w:rPr>
        <w:t xml:space="preserve">Tulumaksu ümberjaotust mitte tehes võib osadel kahaneva elanike arvuga vähem tulukatel </w:t>
      </w:r>
      <w:proofErr w:type="spellStart"/>
      <w:r w:rsidRPr="00CF1E94">
        <w:rPr>
          <w:rFonts w:ascii="Times New Roman" w:hAnsi="Times New Roman" w:cs="Times New Roman"/>
          <w:sz w:val="24"/>
          <w:szCs w:val="24"/>
        </w:rPr>
        <w:t>KOVidel</w:t>
      </w:r>
      <w:proofErr w:type="spellEnd"/>
      <w:r w:rsidRPr="00CF1E94">
        <w:rPr>
          <w:rFonts w:ascii="Times New Roman" w:hAnsi="Times New Roman" w:cs="Times New Roman"/>
          <w:sz w:val="24"/>
          <w:szCs w:val="24"/>
        </w:rPr>
        <w:t xml:space="preserve"> tekkida lähiaastatel finantsilisi raskusi teenuste kättesaadavuse ja kvaliteedi tagamisel</w:t>
      </w:r>
      <w:r w:rsidR="00694DDA" w:rsidRPr="00CF1E94">
        <w:rPr>
          <w:rFonts w:ascii="Times New Roman" w:hAnsi="Times New Roman" w:cs="Times New Roman"/>
          <w:sz w:val="24"/>
          <w:szCs w:val="24"/>
        </w:rPr>
        <w:t xml:space="preserve"> endises mahus</w:t>
      </w:r>
      <w:r w:rsidR="00350DDA">
        <w:rPr>
          <w:rFonts w:ascii="Times New Roman" w:hAnsi="Times New Roman" w:cs="Times New Roman"/>
          <w:sz w:val="24"/>
          <w:szCs w:val="24"/>
        </w:rPr>
        <w:t xml:space="preserve"> ning nt struktuurivahendite investeeringutoetuste omaosaluse katmisega</w:t>
      </w:r>
      <w:r w:rsidRPr="00CF1E94">
        <w:rPr>
          <w:rFonts w:ascii="Times New Roman" w:hAnsi="Times New Roman" w:cs="Times New Roman"/>
          <w:sz w:val="24"/>
          <w:szCs w:val="24"/>
        </w:rPr>
        <w:t xml:space="preserve">. </w:t>
      </w:r>
    </w:p>
    <w:p w14:paraId="0DD2E0F5" w14:textId="77777777" w:rsidR="00540500" w:rsidRPr="00CF1E94" w:rsidRDefault="00540500" w:rsidP="00540500">
      <w:pPr>
        <w:tabs>
          <w:tab w:val="num" w:pos="0"/>
        </w:tabs>
        <w:spacing w:after="0" w:line="240" w:lineRule="auto"/>
        <w:ind w:right="-1"/>
        <w:jc w:val="both"/>
        <w:outlineLvl w:val="0"/>
        <w:rPr>
          <w:rFonts w:ascii="Times New Roman" w:hAnsi="Times New Roman" w:cs="Times New Roman"/>
          <w:sz w:val="24"/>
          <w:szCs w:val="24"/>
        </w:rPr>
      </w:pPr>
    </w:p>
    <w:p w14:paraId="6E0CDAD0" w14:textId="43135448" w:rsidR="00540500" w:rsidRPr="00CF1E94" w:rsidRDefault="00B72599" w:rsidP="00B72599">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Muudatus ei vähenda tulukamate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praegust tulubaasi, vaid väheneb ajutiselt tulumaksu kasv. Samas on nt Harjumaa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viimase 10 aasta tulumaksu kasv olnud elanike arvu kiire kasvu tõttu Eesti keskmisest </w:t>
      </w:r>
      <w:r w:rsidR="00381F39">
        <w:rPr>
          <w:rFonts w:ascii="Times New Roman" w:hAnsi="Times New Roman" w:cs="Times New Roman"/>
          <w:sz w:val="24"/>
          <w:szCs w:val="24"/>
        </w:rPr>
        <w:t xml:space="preserve">niigi palju </w:t>
      </w:r>
      <w:r w:rsidRPr="00CF1E94">
        <w:rPr>
          <w:rFonts w:ascii="Times New Roman" w:hAnsi="Times New Roman" w:cs="Times New Roman"/>
          <w:sz w:val="24"/>
          <w:szCs w:val="24"/>
        </w:rPr>
        <w:t>suurem</w:t>
      </w:r>
      <w:r w:rsidRPr="00CF1E94">
        <w:rPr>
          <w:rStyle w:val="Allmrkuseviide"/>
          <w:rFonts w:ascii="Times New Roman" w:hAnsi="Times New Roman" w:cs="Times New Roman"/>
          <w:sz w:val="24"/>
          <w:szCs w:val="24"/>
        </w:rPr>
        <w:footnoteReference w:id="25"/>
      </w:r>
      <w:r w:rsidRPr="00CF1E94">
        <w:rPr>
          <w:rFonts w:ascii="Times New Roman" w:hAnsi="Times New Roman" w:cs="Times New Roman"/>
          <w:sz w:val="24"/>
          <w:szCs w:val="24"/>
        </w:rPr>
        <w:t xml:space="preserve">. Harjumaa ja muude tulukate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puhul võib eeldada, et tegelikud tulumaksu kasvud saavad rände tõttu olema suuremad kui tabelis nr 3</w:t>
      </w:r>
      <w:r w:rsidR="00381F39">
        <w:rPr>
          <w:rFonts w:ascii="Times New Roman" w:hAnsi="Times New Roman" w:cs="Times New Roman"/>
          <w:sz w:val="24"/>
          <w:szCs w:val="24"/>
        </w:rPr>
        <w:t>, kus selliste mõjudega ei ole arvestatud</w:t>
      </w:r>
      <w:r w:rsidRPr="00CF1E94">
        <w:rPr>
          <w:rFonts w:ascii="Times New Roman" w:hAnsi="Times New Roman" w:cs="Times New Roman"/>
          <w:sz w:val="24"/>
          <w:szCs w:val="24"/>
        </w:rPr>
        <w:t>.</w:t>
      </w:r>
      <w:r>
        <w:rPr>
          <w:rFonts w:ascii="Times New Roman" w:hAnsi="Times New Roman" w:cs="Times New Roman"/>
          <w:sz w:val="24"/>
          <w:szCs w:val="24"/>
        </w:rPr>
        <w:t xml:space="preserve"> </w:t>
      </w:r>
      <w:r w:rsidR="00540500" w:rsidRPr="00CF1E94">
        <w:rPr>
          <w:rFonts w:ascii="Times New Roman" w:hAnsi="Times New Roman" w:cs="Times New Roman"/>
          <w:sz w:val="24"/>
          <w:szCs w:val="24"/>
        </w:rPr>
        <w:t xml:space="preserve">Tulukamate </w:t>
      </w:r>
      <w:proofErr w:type="spellStart"/>
      <w:r w:rsidR="00540500" w:rsidRPr="00CF1E94">
        <w:rPr>
          <w:rFonts w:ascii="Times New Roman" w:hAnsi="Times New Roman" w:cs="Times New Roman"/>
          <w:sz w:val="24"/>
          <w:szCs w:val="24"/>
        </w:rPr>
        <w:t>KOVide</w:t>
      </w:r>
      <w:proofErr w:type="spellEnd"/>
      <w:r w:rsidR="00540500" w:rsidRPr="00CF1E94">
        <w:rPr>
          <w:rFonts w:ascii="Times New Roman" w:hAnsi="Times New Roman" w:cs="Times New Roman"/>
          <w:sz w:val="24"/>
          <w:szCs w:val="24"/>
        </w:rPr>
        <w:t xml:space="preserve"> tuleviku perioodi põhitegevuse tulem saab olema väiksem kui praegu nende </w:t>
      </w:r>
      <w:proofErr w:type="spellStart"/>
      <w:r w:rsidR="00540500" w:rsidRPr="00CF1E94">
        <w:rPr>
          <w:rFonts w:ascii="Times New Roman" w:hAnsi="Times New Roman" w:cs="Times New Roman"/>
          <w:sz w:val="24"/>
          <w:szCs w:val="24"/>
        </w:rPr>
        <w:t>KOVide</w:t>
      </w:r>
      <w:proofErr w:type="spellEnd"/>
      <w:r w:rsidR="00540500" w:rsidRPr="00CF1E94">
        <w:rPr>
          <w:rFonts w:ascii="Times New Roman" w:hAnsi="Times New Roman" w:cs="Times New Roman"/>
          <w:sz w:val="24"/>
          <w:szCs w:val="24"/>
        </w:rPr>
        <w:t xml:space="preserve"> eelarvestrateegiates on kavandatud. Osades </w:t>
      </w:r>
      <w:proofErr w:type="spellStart"/>
      <w:r w:rsidR="00540500" w:rsidRPr="00CF1E94">
        <w:rPr>
          <w:rFonts w:ascii="Times New Roman" w:hAnsi="Times New Roman" w:cs="Times New Roman"/>
          <w:sz w:val="24"/>
          <w:szCs w:val="24"/>
        </w:rPr>
        <w:t>KOVidel</w:t>
      </w:r>
      <w:proofErr w:type="spellEnd"/>
      <w:r w:rsidR="00540500" w:rsidRPr="00CF1E94">
        <w:rPr>
          <w:rFonts w:ascii="Times New Roman" w:hAnsi="Times New Roman" w:cs="Times New Roman"/>
          <w:sz w:val="24"/>
          <w:szCs w:val="24"/>
        </w:rPr>
        <w:t xml:space="preserve"> väheneb põhitegevuse tulemi vähenemise tõttu </w:t>
      </w:r>
      <w:r w:rsidR="00C51415">
        <w:rPr>
          <w:rFonts w:ascii="Times New Roman" w:hAnsi="Times New Roman" w:cs="Times New Roman"/>
          <w:sz w:val="24"/>
          <w:szCs w:val="24"/>
        </w:rPr>
        <w:t>netovõlakoormuse piirmäär</w:t>
      </w:r>
      <w:r w:rsidR="00540500" w:rsidRPr="00CF1E94">
        <w:rPr>
          <w:rFonts w:ascii="Times New Roman" w:hAnsi="Times New Roman" w:cs="Times New Roman"/>
          <w:sz w:val="24"/>
          <w:szCs w:val="24"/>
        </w:rPr>
        <w:t>, mis võib tähendada väiksemas mahus investeeringute tegemist</w:t>
      </w:r>
      <w:r w:rsidR="00694DDA" w:rsidRPr="00CF1E94">
        <w:rPr>
          <w:rFonts w:ascii="Times New Roman" w:hAnsi="Times New Roman" w:cs="Times New Roman"/>
          <w:sz w:val="24"/>
          <w:szCs w:val="24"/>
        </w:rPr>
        <w:t xml:space="preserve"> </w:t>
      </w:r>
      <w:r w:rsidR="00A630A1" w:rsidRPr="00CF1E94">
        <w:rPr>
          <w:rFonts w:ascii="Times New Roman" w:hAnsi="Times New Roman" w:cs="Times New Roman"/>
          <w:sz w:val="24"/>
          <w:szCs w:val="24"/>
        </w:rPr>
        <w:t xml:space="preserve">või </w:t>
      </w:r>
      <w:r w:rsidR="00694DDA" w:rsidRPr="00CF1E94">
        <w:rPr>
          <w:rFonts w:ascii="Times New Roman" w:hAnsi="Times New Roman" w:cs="Times New Roman"/>
          <w:sz w:val="24"/>
          <w:szCs w:val="24"/>
        </w:rPr>
        <w:t xml:space="preserve">nende </w:t>
      </w:r>
      <w:r w:rsidR="00A630A1" w:rsidRPr="00CF1E94">
        <w:rPr>
          <w:rFonts w:ascii="Times New Roman" w:hAnsi="Times New Roman" w:cs="Times New Roman"/>
          <w:sz w:val="24"/>
          <w:szCs w:val="24"/>
        </w:rPr>
        <w:t xml:space="preserve">osaliselt </w:t>
      </w:r>
      <w:r w:rsidR="00694DDA" w:rsidRPr="00CF1E94">
        <w:rPr>
          <w:rFonts w:ascii="Times New Roman" w:hAnsi="Times New Roman" w:cs="Times New Roman"/>
          <w:sz w:val="24"/>
          <w:szCs w:val="24"/>
        </w:rPr>
        <w:t>edasi lükkamist</w:t>
      </w:r>
      <w:r w:rsidR="00540500" w:rsidRPr="00CF1E94">
        <w:rPr>
          <w:rFonts w:ascii="Times New Roman" w:hAnsi="Times New Roman" w:cs="Times New Roman"/>
          <w:sz w:val="24"/>
          <w:szCs w:val="24"/>
        </w:rPr>
        <w:t>.</w:t>
      </w:r>
      <w:r w:rsidR="00F404F2">
        <w:rPr>
          <w:rFonts w:ascii="Times New Roman" w:hAnsi="Times New Roman" w:cs="Times New Roman"/>
          <w:sz w:val="24"/>
          <w:szCs w:val="24"/>
        </w:rPr>
        <w:t xml:space="preserve"> </w:t>
      </w:r>
    </w:p>
    <w:p w14:paraId="01DE2825" w14:textId="77777777" w:rsidR="005E6EAE" w:rsidRPr="00CF1E94" w:rsidRDefault="005E6EAE" w:rsidP="00540500">
      <w:pPr>
        <w:tabs>
          <w:tab w:val="num" w:pos="0"/>
        </w:tabs>
        <w:spacing w:after="0" w:line="240" w:lineRule="auto"/>
        <w:ind w:right="-1"/>
        <w:jc w:val="both"/>
        <w:outlineLvl w:val="0"/>
        <w:rPr>
          <w:rFonts w:ascii="Times New Roman" w:hAnsi="Times New Roman" w:cs="Times New Roman"/>
          <w:sz w:val="24"/>
          <w:szCs w:val="24"/>
        </w:rPr>
      </w:pPr>
    </w:p>
    <w:p w14:paraId="25AB9DE9" w14:textId="0898B8F3" w:rsidR="00540500" w:rsidRPr="00CF1E94" w:rsidRDefault="0055507B" w:rsidP="00540500">
      <w:pPr>
        <w:tabs>
          <w:tab w:val="num" w:pos="0"/>
        </w:tabs>
        <w:spacing w:after="0" w:line="240" w:lineRule="auto"/>
        <w:ind w:right="-1"/>
        <w:jc w:val="both"/>
        <w:outlineLvl w:val="0"/>
        <w:rPr>
          <w:rFonts w:ascii="Times New Roman" w:hAnsi="Times New Roman" w:cs="Times New Roman"/>
          <w:sz w:val="24"/>
          <w:szCs w:val="24"/>
        </w:rPr>
      </w:pPr>
      <w:r w:rsidRPr="00CF1E94">
        <w:rPr>
          <w:rFonts w:ascii="Times New Roman" w:hAnsi="Times New Roman" w:cs="Times New Roman"/>
          <w:sz w:val="24"/>
          <w:szCs w:val="24"/>
        </w:rPr>
        <w:t xml:space="preserve">Tabel 4. Valitud </w:t>
      </w:r>
      <w:proofErr w:type="spellStart"/>
      <w:r w:rsidRPr="00CF1E94">
        <w:rPr>
          <w:rFonts w:ascii="Times New Roman" w:hAnsi="Times New Roman" w:cs="Times New Roman"/>
          <w:sz w:val="24"/>
          <w:szCs w:val="24"/>
        </w:rPr>
        <w:t>KOVides</w:t>
      </w:r>
      <w:proofErr w:type="spellEnd"/>
      <w:r w:rsidRPr="00CF1E94">
        <w:rPr>
          <w:rFonts w:ascii="Times New Roman" w:hAnsi="Times New Roman" w:cs="Times New Roman"/>
          <w:sz w:val="24"/>
          <w:szCs w:val="24"/>
        </w:rPr>
        <w:t xml:space="preserve"> tulubaasi ümberkorralduse mõju põhitegevuse</w:t>
      </w:r>
      <w:r w:rsidR="00381F39">
        <w:rPr>
          <w:rFonts w:ascii="Times New Roman" w:hAnsi="Times New Roman" w:cs="Times New Roman"/>
          <w:sz w:val="24"/>
          <w:szCs w:val="24"/>
        </w:rPr>
        <w:t xml:space="preserve"> </w:t>
      </w:r>
      <w:r w:rsidRPr="00CF1E94">
        <w:rPr>
          <w:rFonts w:ascii="Times New Roman" w:hAnsi="Times New Roman" w:cs="Times New Roman"/>
          <w:sz w:val="24"/>
          <w:szCs w:val="24"/>
        </w:rPr>
        <w:t>tulemile ja netovõlakoormuse piirmäärale</w:t>
      </w:r>
    </w:p>
    <w:tbl>
      <w:tblPr>
        <w:tblStyle w:val="Kontuurtabel"/>
        <w:tblW w:w="9436" w:type="dxa"/>
        <w:tblLook w:val="04A0" w:firstRow="1" w:lastRow="0" w:firstColumn="1" w:lastColumn="0" w:noHBand="0" w:noVBand="1"/>
      </w:tblPr>
      <w:tblGrid>
        <w:gridCol w:w="2547"/>
        <w:gridCol w:w="1134"/>
        <w:gridCol w:w="1134"/>
        <w:gridCol w:w="1134"/>
        <w:gridCol w:w="1134"/>
        <w:gridCol w:w="1134"/>
        <w:gridCol w:w="1219"/>
      </w:tblGrid>
      <w:tr w:rsidR="00DD00F9" w:rsidRPr="00CF1E94" w14:paraId="518120F5" w14:textId="77777777" w:rsidTr="00DD00F9">
        <w:trPr>
          <w:trHeight w:val="242"/>
        </w:trPr>
        <w:tc>
          <w:tcPr>
            <w:tcW w:w="2547" w:type="dxa"/>
            <w:noWrap/>
          </w:tcPr>
          <w:p w14:paraId="6AA39935" w14:textId="77777777" w:rsidR="00DD00F9" w:rsidRPr="00CF1E94" w:rsidRDefault="00DD00F9" w:rsidP="003F55EA">
            <w:pPr>
              <w:tabs>
                <w:tab w:val="num" w:pos="0"/>
              </w:tabs>
              <w:ind w:right="-1"/>
              <w:jc w:val="both"/>
              <w:outlineLvl w:val="0"/>
              <w:rPr>
                <w:rFonts w:ascii="Times New Roman" w:hAnsi="Times New Roman" w:cs="Times New Roman"/>
                <w:b/>
                <w:bCs/>
                <w:sz w:val="18"/>
                <w:szCs w:val="18"/>
              </w:rPr>
            </w:pPr>
          </w:p>
        </w:tc>
        <w:tc>
          <w:tcPr>
            <w:tcW w:w="2268" w:type="dxa"/>
            <w:gridSpan w:val="2"/>
          </w:tcPr>
          <w:p w14:paraId="351C1CDE" w14:textId="14FBA181" w:rsidR="00DD00F9" w:rsidRPr="00CF1E94" w:rsidRDefault="00DD00F9" w:rsidP="003F55EA">
            <w:pPr>
              <w:tabs>
                <w:tab w:val="num" w:pos="0"/>
              </w:tabs>
              <w:ind w:right="-1"/>
              <w:jc w:val="center"/>
              <w:outlineLvl w:val="0"/>
              <w:rPr>
                <w:rFonts w:ascii="Times New Roman" w:hAnsi="Times New Roman" w:cs="Times New Roman"/>
                <w:b/>
                <w:bCs/>
                <w:sz w:val="18"/>
                <w:szCs w:val="18"/>
              </w:rPr>
            </w:pPr>
            <w:r w:rsidRPr="00CF1E94">
              <w:rPr>
                <w:rFonts w:ascii="Times New Roman" w:hAnsi="Times New Roman" w:cs="Times New Roman"/>
                <w:b/>
                <w:bCs/>
                <w:sz w:val="18"/>
                <w:szCs w:val="18"/>
              </w:rPr>
              <w:t>2025</w:t>
            </w:r>
          </w:p>
        </w:tc>
        <w:tc>
          <w:tcPr>
            <w:tcW w:w="2268" w:type="dxa"/>
            <w:gridSpan w:val="2"/>
          </w:tcPr>
          <w:p w14:paraId="2C152372" w14:textId="72C82D38" w:rsidR="00DD00F9" w:rsidRPr="00CF1E94" w:rsidRDefault="00DD00F9" w:rsidP="003F55EA">
            <w:pPr>
              <w:tabs>
                <w:tab w:val="num" w:pos="0"/>
              </w:tabs>
              <w:ind w:right="-1"/>
              <w:jc w:val="center"/>
              <w:outlineLvl w:val="0"/>
              <w:rPr>
                <w:rFonts w:ascii="Times New Roman" w:hAnsi="Times New Roman" w:cs="Times New Roman"/>
                <w:b/>
                <w:bCs/>
                <w:sz w:val="18"/>
                <w:szCs w:val="18"/>
              </w:rPr>
            </w:pPr>
            <w:r w:rsidRPr="00CF1E94">
              <w:rPr>
                <w:rFonts w:ascii="Times New Roman" w:hAnsi="Times New Roman" w:cs="Times New Roman"/>
                <w:b/>
                <w:bCs/>
                <w:sz w:val="18"/>
                <w:szCs w:val="18"/>
              </w:rPr>
              <w:t>2026</w:t>
            </w:r>
          </w:p>
        </w:tc>
        <w:tc>
          <w:tcPr>
            <w:tcW w:w="2353" w:type="dxa"/>
            <w:gridSpan w:val="2"/>
          </w:tcPr>
          <w:p w14:paraId="36F78A4B" w14:textId="01BE80F3" w:rsidR="00DD00F9" w:rsidRPr="00CF1E94" w:rsidRDefault="00DD00F9" w:rsidP="003F55EA">
            <w:pPr>
              <w:tabs>
                <w:tab w:val="num" w:pos="0"/>
              </w:tabs>
              <w:ind w:right="-1"/>
              <w:jc w:val="center"/>
              <w:outlineLvl w:val="0"/>
              <w:rPr>
                <w:rFonts w:ascii="Times New Roman" w:hAnsi="Times New Roman" w:cs="Times New Roman"/>
                <w:b/>
                <w:bCs/>
                <w:sz w:val="18"/>
                <w:szCs w:val="18"/>
              </w:rPr>
            </w:pPr>
            <w:r w:rsidRPr="00CF1E94">
              <w:rPr>
                <w:rFonts w:ascii="Times New Roman" w:hAnsi="Times New Roman" w:cs="Times New Roman"/>
                <w:b/>
                <w:bCs/>
                <w:sz w:val="18"/>
                <w:szCs w:val="18"/>
              </w:rPr>
              <w:t>2027</w:t>
            </w:r>
          </w:p>
        </w:tc>
      </w:tr>
      <w:tr w:rsidR="003F55EA" w:rsidRPr="00CF1E94" w14:paraId="28B8BB65" w14:textId="77777777" w:rsidTr="00C001C4">
        <w:trPr>
          <w:trHeight w:val="855"/>
        </w:trPr>
        <w:tc>
          <w:tcPr>
            <w:tcW w:w="2547" w:type="dxa"/>
            <w:noWrap/>
            <w:hideMark/>
          </w:tcPr>
          <w:p w14:paraId="4AB7AD4C" w14:textId="77777777" w:rsidR="003F55EA" w:rsidRPr="00CF1E94" w:rsidRDefault="003F55EA" w:rsidP="003F55EA">
            <w:pPr>
              <w:tabs>
                <w:tab w:val="num" w:pos="0"/>
              </w:tabs>
              <w:ind w:right="-1"/>
              <w:jc w:val="both"/>
              <w:outlineLvl w:val="0"/>
              <w:rPr>
                <w:rFonts w:ascii="Times New Roman" w:hAnsi="Times New Roman" w:cs="Times New Roman"/>
                <w:b/>
                <w:bCs/>
                <w:sz w:val="18"/>
                <w:szCs w:val="18"/>
              </w:rPr>
            </w:pPr>
            <w:r w:rsidRPr="00CF1E94">
              <w:rPr>
                <w:rFonts w:ascii="Times New Roman" w:hAnsi="Times New Roman" w:cs="Times New Roman"/>
                <w:b/>
                <w:bCs/>
                <w:sz w:val="18"/>
                <w:szCs w:val="18"/>
              </w:rPr>
              <w:t>Viimsi vald</w:t>
            </w:r>
          </w:p>
        </w:tc>
        <w:tc>
          <w:tcPr>
            <w:tcW w:w="1134" w:type="dxa"/>
            <w:hideMark/>
          </w:tcPr>
          <w:p w14:paraId="03801F25" w14:textId="0B358671" w:rsidR="003F55EA" w:rsidRPr="00CF1E94" w:rsidRDefault="003F55EA" w:rsidP="003F55EA">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KOV eelarve-strateegia</w:t>
            </w:r>
          </w:p>
        </w:tc>
        <w:tc>
          <w:tcPr>
            <w:tcW w:w="1134" w:type="dxa"/>
            <w:hideMark/>
          </w:tcPr>
          <w:p w14:paraId="65377C72" w14:textId="53C0B4A5" w:rsidR="003F55EA" w:rsidRPr="00CF1E94" w:rsidRDefault="00DD00F9" w:rsidP="003F55EA">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T</w:t>
            </w:r>
            <w:r w:rsidR="003F55EA" w:rsidRPr="00CF1E94">
              <w:rPr>
                <w:rFonts w:ascii="Times New Roman" w:hAnsi="Times New Roman" w:cs="Times New Roman"/>
                <w:sz w:val="18"/>
                <w:szCs w:val="18"/>
              </w:rPr>
              <w:t xml:space="preserve">ulubaasi </w:t>
            </w:r>
            <w:proofErr w:type="spellStart"/>
            <w:r w:rsidR="003F55EA" w:rsidRPr="00CF1E94">
              <w:rPr>
                <w:rFonts w:ascii="Times New Roman" w:hAnsi="Times New Roman" w:cs="Times New Roman"/>
                <w:sz w:val="18"/>
                <w:szCs w:val="18"/>
              </w:rPr>
              <w:t>ümber-korraldus</w:t>
            </w:r>
            <w:r w:rsidRPr="00CF1E94">
              <w:rPr>
                <w:rFonts w:ascii="Times New Roman" w:hAnsi="Times New Roman" w:cs="Times New Roman"/>
                <w:sz w:val="18"/>
                <w:szCs w:val="18"/>
              </w:rPr>
              <w:t>e</w:t>
            </w:r>
            <w:proofErr w:type="spellEnd"/>
            <w:r w:rsidRPr="00CF1E94">
              <w:rPr>
                <w:rFonts w:ascii="Times New Roman" w:hAnsi="Times New Roman" w:cs="Times New Roman"/>
                <w:sz w:val="18"/>
                <w:szCs w:val="18"/>
              </w:rPr>
              <w:t xml:space="preserve"> järgselt</w:t>
            </w:r>
          </w:p>
        </w:tc>
        <w:tc>
          <w:tcPr>
            <w:tcW w:w="1134" w:type="dxa"/>
            <w:hideMark/>
          </w:tcPr>
          <w:p w14:paraId="1CAE0F7C" w14:textId="0D2224C6" w:rsidR="003F55EA" w:rsidRPr="00CF1E94" w:rsidRDefault="003F55EA" w:rsidP="003F55EA">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KOV eelarve-strateegia</w:t>
            </w:r>
          </w:p>
        </w:tc>
        <w:tc>
          <w:tcPr>
            <w:tcW w:w="1134" w:type="dxa"/>
            <w:hideMark/>
          </w:tcPr>
          <w:p w14:paraId="5C94DB5E" w14:textId="3F5DF659" w:rsidR="003F55EA" w:rsidRPr="00CF1E94" w:rsidRDefault="00DD00F9" w:rsidP="003F55EA">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 xml:space="preserve">Tulubaasi </w:t>
            </w:r>
            <w:proofErr w:type="spellStart"/>
            <w:r w:rsidRPr="00CF1E94">
              <w:rPr>
                <w:rFonts w:ascii="Times New Roman" w:hAnsi="Times New Roman" w:cs="Times New Roman"/>
                <w:sz w:val="18"/>
                <w:szCs w:val="18"/>
              </w:rPr>
              <w:t>ümber-korralduse</w:t>
            </w:r>
            <w:proofErr w:type="spellEnd"/>
            <w:r w:rsidRPr="00CF1E94">
              <w:rPr>
                <w:rFonts w:ascii="Times New Roman" w:hAnsi="Times New Roman" w:cs="Times New Roman"/>
                <w:sz w:val="18"/>
                <w:szCs w:val="18"/>
              </w:rPr>
              <w:t xml:space="preserve"> järgselt</w:t>
            </w:r>
          </w:p>
        </w:tc>
        <w:tc>
          <w:tcPr>
            <w:tcW w:w="1134" w:type="dxa"/>
            <w:hideMark/>
          </w:tcPr>
          <w:p w14:paraId="55B07E63" w14:textId="07B8DDFD" w:rsidR="003F55EA" w:rsidRPr="00CF1E94" w:rsidRDefault="003F55EA" w:rsidP="003F55EA">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KOV eelarve-strateegia</w:t>
            </w:r>
          </w:p>
        </w:tc>
        <w:tc>
          <w:tcPr>
            <w:tcW w:w="1219" w:type="dxa"/>
            <w:hideMark/>
          </w:tcPr>
          <w:p w14:paraId="6EED829D" w14:textId="243B4D72" w:rsidR="003F55EA" w:rsidRPr="00CF1E94" w:rsidRDefault="00DD00F9" w:rsidP="003F55EA">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 xml:space="preserve">Tulubaasi </w:t>
            </w:r>
            <w:proofErr w:type="spellStart"/>
            <w:r w:rsidRPr="00CF1E94">
              <w:rPr>
                <w:rFonts w:ascii="Times New Roman" w:hAnsi="Times New Roman" w:cs="Times New Roman"/>
                <w:sz w:val="18"/>
                <w:szCs w:val="18"/>
              </w:rPr>
              <w:t>ümber-korralduse</w:t>
            </w:r>
            <w:proofErr w:type="spellEnd"/>
            <w:r w:rsidRPr="00CF1E94">
              <w:rPr>
                <w:rFonts w:ascii="Times New Roman" w:hAnsi="Times New Roman" w:cs="Times New Roman"/>
                <w:sz w:val="18"/>
                <w:szCs w:val="18"/>
              </w:rPr>
              <w:t xml:space="preserve"> järgselt</w:t>
            </w:r>
          </w:p>
        </w:tc>
      </w:tr>
      <w:tr w:rsidR="003F55EA" w:rsidRPr="00CF1E94" w14:paraId="63DF43D9" w14:textId="77777777" w:rsidTr="00DD00F9">
        <w:trPr>
          <w:trHeight w:val="280"/>
        </w:trPr>
        <w:tc>
          <w:tcPr>
            <w:tcW w:w="2547" w:type="dxa"/>
            <w:hideMark/>
          </w:tcPr>
          <w:p w14:paraId="51F9DCFE" w14:textId="77777777" w:rsidR="003F55EA" w:rsidRPr="00CF1E94" w:rsidRDefault="003F55EA" w:rsidP="003F55EA">
            <w:pPr>
              <w:tabs>
                <w:tab w:val="num" w:pos="0"/>
              </w:tabs>
              <w:ind w:right="-1"/>
              <w:outlineLvl w:val="0"/>
              <w:rPr>
                <w:rFonts w:ascii="Times New Roman" w:hAnsi="Times New Roman" w:cs="Times New Roman"/>
                <w:sz w:val="18"/>
                <w:szCs w:val="18"/>
              </w:rPr>
            </w:pPr>
            <w:r w:rsidRPr="00CF1E94">
              <w:rPr>
                <w:rFonts w:ascii="Times New Roman" w:hAnsi="Times New Roman" w:cs="Times New Roman"/>
                <w:sz w:val="18"/>
                <w:szCs w:val="18"/>
              </w:rPr>
              <w:t>Põhitegevuse tulem SQ</w:t>
            </w:r>
          </w:p>
        </w:tc>
        <w:tc>
          <w:tcPr>
            <w:tcW w:w="1134" w:type="dxa"/>
            <w:noWrap/>
            <w:hideMark/>
          </w:tcPr>
          <w:p w14:paraId="799FEB2A" w14:textId="77777777" w:rsidR="003F55EA" w:rsidRPr="00CF1E94" w:rsidRDefault="003F55EA" w:rsidP="003F55EA">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7 100 000</w:t>
            </w:r>
          </w:p>
        </w:tc>
        <w:tc>
          <w:tcPr>
            <w:tcW w:w="1134" w:type="dxa"/>
            <w:noWrap/>
            <w:hideMark/>
          </w:tcPr>
          <w:p w14:paraId="070DA3DF" w14:textId="77777777" w:rsidR="003F55EA" w:rsidRPr="00CF1E94" w:rsidRDefault="003F55EA" w:rsidP="003F55EA">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134" w:type="dxa"/>
            <w:noWrap/>
            <w:hideMark/>
          </w:tcPr>
          <w:p w14:paraId="31544DFF" w14:textId="77777777" w:rsidR="003F55EA" w:rsidRPr="00CF1E94" w:rsidRDefault="003F55EA" w:rsidP="003F55EA">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8 300 000</w:t>
            </w:r>
          </w:p>
        </w:tc>
        <w:tc>
          <w:tcPr>
            <w:tcW w:w="1134" w:type="dxa"/>
            <w:noWrap/>
            <w:hideMark/>
          </w:tcPr>
          <w:p w14:paraId="0A40FB05" w14:textId="77777777" w:rsidR="003F55EA" w:rsidRPr="00CF1E94" w:rsidRDefault="003F55EA" w:rsidP="003F55EA">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134" w:type="dxa"/>
            <w:noWrap/>
            <w:hideMark/>
          </w:tcPr>
          <w:p w14:paraId="79EA97F3" w14:textId="77777777" w:rsidR="003F55EA" w:rsidRPr="00CF1E94" w:rsidRDefault="003F55EA" w:rsidP="003F55EA">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10 100 000</w:t>
            </w:r>
          </w:p>
        </w:tc>
        <w:tc>
          <w:tcPr>
            <w:tcW w:w="1219" w:type="dxa"/>
            <w:noWrap/>
            <w:hideMark/>
          </w:tcPr>
          <w:p w14:paraId="37D43AC4" w14:textId="77777777" w:rsidR="003F55EA" w:rsidRPr="00CF1E94" w:rsidRDefault="003F55EA" w:rsidP="003F55EA">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 </w:t>
            </w:r>
          </w:p>
        </w:tc>
      </w:tr>
      <w:tr w:rsidR="003F55EA" w:rsidRPr="00CF1E94" w14:paraId="4A56C57A" w14:textId="77777777" w:rsidTr="00DD00F9">
        <w:trPr>
          <w:trHeight w:val="397"/>
        </w:trPr>
        <w:tc>
          <w:tcPr>
            <w:tcW w:w="2547" w:type="dxa"/>
            <w:hideMark/>
          </w:tcPr>
          <w:p w14:paraId="073AC316" w14:textId="77777777" w:rsidR="003F55EA" w:rsidRPr="00CF1E94" w:rsidRDefault="003F55EA" w:rsidP="003F55EA">
            <w:pPr>
              <w:tabs>
                <w:tab w:val="num" w:pos="0"/>
              </w:tabs>
              <w:ind w:right="-1"/>
              <w:outlineLvl w:val="0"/>
              <w:rPr>
                <w:rFonts w:ascii="Times New Roman" w:hAnsi="Times New Roman" w:cs="Times New Roman"/>
                <w:sz w:val="18"/>
                <w:szCs w:val="18"/>
              </w:rPr>
            </w:pPr>
            <w:r w:rsidRPr="00CF1E94">
              <w:rPr>
                <w:rFonts w:ascii="Times New Roman" w:hAnsi="Times New Roman" w:cs="Times New Roman"/>
                <w:sz w:val="18"/>
                <w:szCs w:val="18"/>
              </w:rPr>
              <w:t>Põhitegevuse tulem tulubaasi ümberkorralduse järgselt</w:t>
            </w:r>
          </w:p>
        </w:tc>
        <w:tc>
          <w:tcPr>
            <w:tcW w:w="1134" w:type="dxa"/>
            <w:noWrap/>
            <w:hideMark/>
          </w:tcPr>
          <w:p w14:paraId="745AE201" w14:textId="77777777" w:rsidR="003F55EA" w:rsidRPr="00CF1E94" w:rsidRDefault="003F55EA" w:rsidP="003F55EA">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134" w:type="dxa"/>
            <w:noWrap/>
            <w:hideMark/>
          </w:tcPr>
          <w:p w14:paraId="5D9D3759" w14:textId="77777777" w:rsidR="003F55EA" w:rsidRPr="00CF1E94" w:rsidRDefault="003F55EA" w:rsidP="003F55EA">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6 400 000</w:t>
            </w:r>
          </w:p>
        </w:tc>
        <w:tc>
          <w:tcPr>
            <w:tcW w:w="1134" w:type="dxa"/>
            <w:noWrap/>
            <w:hideMark/>
          </w:tcPr>
          <w:p w14:paraId="73613C40" w14:textId="77777777" w:rsidR="003F55EA" w:rsidRPr="00CF1E94" w:rsidRDefault="003F55EA" w:rsidP="003F55EA">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134" w:type="dxa"/>
            <w:noWrap/>
            <w:hideMark/>
          </w:tcPr>
          <w:p w14:paraId="74516B2B" w14:textId="77777777" w:rsidR="003F55EA" w:rsidRPr="00CF1E94" w:rsidRDefault="003F55EA" w:rsidP="003F55EA">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7 200 000</w:t>
            </w:r>
          </w:p>
        </w:tc>
        <w:tc>
          <w:tcPr>
            <w:tcW w:w="1134" w:type="dxa"/>
            <w:noWrap/>
            <w:hideMark/>
          </w:tcPr>
          <w:p w14:paraId="72893DA4" w14:textId="77777777" w:rsidR="003F55EA" w:rsidRPr="00CF1E94" w:rsidRDefault="003F55EA" w:rsidP="003F55EA">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219" w:type="dxa"/>
            <w:noWrap/>
            <w:hideMark/>
          </w:tcPr>
          <w:p w14:paraId="160EA182" w14:textId="77777777" w:rsidR="003F55EA" w:rsidRPr="00CF1E94" w:rsidRDefault="003F55EA" w:rsidP="003F55EA">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9 000 000</w:t>
            </w:r>
          </w:p>
        </w:tc>
      </w:tr>
      <w:tr w:rsidR="003F55EA" w:rsidRPr="00CF1E94" w14:paraId="58DF653A" w14:textId="77777777" w:rsidTr="00DD00F9">
        <w:trPr>
          <w:trHeight w:val="689"/>
        </w:trPr>
        <w:tc>
          <w:tcPr>
            <w:tcW w:w="2547" w:type="dxa"/>
            <w:hideMark/>
          </w:tcPr>
          <w:p w14:paraId="7DE2BD92" w14:textId="77777777" w:rsidR="003F55EA" w:rsidRPr="00CF1E94" w:rsidRDefault="003F55EA" w:rsidP="003F55EA">
            <w:pPr>
              <w:tabs>
                <w:tab w:val="num" w:pos="0"/>
              </w:tabs>
              <w:ind w:right="-1"/>
              <w:outlineLvl w:val="0"/>
              <w:rPr>
                <w:rFonts w:ascii="Times New Roman" w:hAnsi="Times New Roman" w:cs="Times New Roman"/>
                <w:i/>
                <w:iCs/>
                <w:sz w:val="18"/>
                <w:szCs w:val="18"/>
              </w:rPr>
            </w:pPr>
            <w:r w:rsidRPr="00CF1E94">
              <w:rPr>
                <w:rFonts w:ascii="Times New Roman" w:hAnsi="Times New Roman" w:cs="Times New Roman"/>
                <w:i/>
                <w:iCs/>
                <w:sz w:val="18"/>
                <w:szCs w:val="18"/>
              </w:rPr>
              <w:t>Täiendav KOV tulumaksu laekumine tulenevalt kiiremast prognoosist võrreldes eelarvestrateegiaga</w:t>
            </w:r>
          </w:p>
        </w:tc>
        <w:tc>
          <w:tcPr>
            <w:tcW w:w="1134" w:type="dxa"/>
            <w:noWrap/>
            <w:hideMark/>
          </w:tcPr>
          <w:p w14:paraId="7E8F8B96" w14:textId="77777777" w:rsidR="003F55EA" w:rsidRPr="00CF1E94" w:rsidRDefault="003F55EA" w:rsidP="003F55EA">
            <w:pPr>
              <w:tabs>
                <w:tab w:val="num" w:pos="0"/>
              </w:tabs>
              <w:ind w:right="-1"/>
              <w:jc w:val="both"/>
              <w:outlineLvl w:val="0"/>
              <w:rPr>
                <w:rFonts w:ascii="Times New Roman" w:hAnsi="Times New Roman" w:cs="Times New Roman"/>
                <w:i/>
                <w:iCs/>
                <w:sz w:val="18"/>
                <w:szCs w:val="18"/>
              </w:rPr>
            </w:pPr>
            <w:r w:rsidRPr="00CF1E94">
              <w:rPr>
                <w:rFonts w:ascii="Times New Roman" w:hAnsi="Times New Roman" w:cs="Times New Roman"/>
                <w:i/>
                <w:iCs/>
                <w:sz w:val="18"/>
                <w:szCs w:val="18"/>
              </w:rPr>
              <w:t> </w:t>
            </w:r>
          </w:p>
        </w:tc>
        <w:tc>
          <w:tcPr>
            <w:tcW w:w="1134" w:type="dxa"/>
            <w:noWrap/>
            <w:hideMark/>
          </w:tcPr>
          <w:p w14:paraId="63EAFBF1" w14:textId="77777777" w:rsidR="003F55EA" w:rsidRPr="00CF1E94" w:rsidRDefault="003F55EA" w:rsidP="003F55EA">
            <w:pPr>
              <w:tabs>
                <w:tab w:val="num" w:pos="0"/>
              </w:tabs>
              <w:ind w:right="-1"/>
              <w:jc w:val="both"/>
              <w:outlineLvl w:val="0"/>
              <w:rPr>
                <w:rFonts w:ascii="Times New Roman" w:hAnsi="Times New Roman" w:cs="Times New Roman"/>
                <w:i/>
                <w:iCs/>
                <w:sz w:val="18"/>
                <w:szCs w:val="18"/>
              </w:rPr>
            </w:pPr>
            <w:r w:rsidRPr="00CF1E94">
              <w:rPr>
                <w:rFonts w:ascii="Times New Roman" w:hAnsi="Times New Roman" w:cs="Times New Roman"/>
                <w:i/>
                <w:iCs/>
                <w:sz w:val="18"/>
                <w:szCs w:val="18"/>
              </w:rPr>
              <w:t> </w:t>
            </w:r>
          </w:p>
        </w:tc>
        <w:tc>
          <w:tcPr>
            <w:tcW w:w="1134" w:type="dxa"/>
            <w:noWrap/>
            <w:hideMark/>
          </w:tcPr>
          <w:p w14:paraId="48D02F88" w14:textId="77777777" w:rsidR="003F55EA" w:rsidRPr="00CF1E94" w:rsidRDefault="003F55EA" w:rsidP="003F55EA">
            <w:pPr>
              <w:tabs>
                <w:tab w:val="num" w:pos="0"/>
              </w:tabs>
              <w:ind w:right="-1"/>
              <w:jc w:val="both"/>
              <w:outlineLvl w:val="0"/>
              <w:rPr>
                <w:rFonts w:ascii="Times New Roman" w:hAnsi="Times New Roman" w:cs="Times New Roman"/>
                <w:i/>
                <w:iCs/>
                <w:sz w:val="18"/>
                <w:szCs w:val="18"/>
              </w:rPr>
            </w:pPr>
            <w:r w:rsidRPr="00CF1E94">
              <w:rPr>
                <w:rFonts w:ascii="Times New Roman" w:hAnsi="Times New Roman" w:cs="Times New Roman"/>
                <w:i/>
                <w:iCs/>
                <w:sz w:val="18"/>
                <w:szCs w:val="18"/>
              </w:rPr>
              <w:t> </w:t>
            </w:r>
          </w:p>
        </w:tc>
        <w:tc>
          <w:tcPr>
            <w:tcW w:w="1134" w:type="dxa"/>
            <w:noWrap/>
            <w:hideMark/>
          </w:tcPr>
          <w:p w14:paraId="75BC4C38" w14:textId="77777777" w:rsidR="003F55EA" w:rsidRPr="00CF1E94" w:rsidRDefault="003F55EA" w:rsidP="003F55EA">
            <w:pPr>
              <w:tabs>
                <w:tab w:val="num" w:pos="0"/>
              </w:tabs>
              <w:ind w:right="-1"/>
              <w:jc w:val="both"/>
              <w:outlineLvl w:val="0"/>
              <w:rPr>
                <w:rFonts w:ascii="Times New Roman" w:hAnsi="Times New Roman" w:cs="Times New Roman"/>
                <w:i/>
                <w:iCs/>
                <w:sz w:val="18"/>
                <w:szCs w:val="18"/>
              </w:rPr>
            </w:pPr>
            <w:r w:rsidRPr="00CF1E94">
              <w:rPr>
                <w:rFonts w:ascii="Times New Roman" w:hAnsi="Times New Roman" w:cs="Times New Roman"/>
                <w:i/>
                <w:iCs/>
                <w:sz w:val="18"/>
                <w:szCs w:val="18"/>
              </w:rPr>
              <w:t>400000</w:t>
            </w:r>
          </w:p>
        </w:tc>
        <w:tc>
          <w:tcPr>
            <w:tcW w:w="1134" w:type="dxa"/>
            <w:noWrap/>
            <w:hideMark/>
          </w:tcPr>
          <w:p w14:paraId="53C4FC0D" w14:textId="77777777" w:rsidR="003F55EA" w:rsidRPr="00CF1E94" w:rsidRDefault="003F55EA" w:rsidP="003F55EA">
            <w:pPr>
              <w:tabs>
                <w:tab w:val="num" w:pos="0"/>
              </w:tabs>
              <w:ind w:right="-1"/>
              <w:jc w:val="both"/>
              <w:outlineLvl w:val="0"/>
              <w:rPr>
                <w:rFonts w:ascii="Times New Roman" w:hAnsi="Times New Roman" w:cs="Times New Roman"/>
                <w:i/>
                <w:iCs/>
                <w:sz w:val="18"/>
                <w:szCs w:val="18"/>
              </w:rPr>
            </w:pPr>
            <w:r w:rsidRPr="00CF1E94">
              <w:rPr>
                <w:rFonts w:ascii="Times New Roman" w:hAnsi="Times New Roman" w:cs="Times New Roman"/>
                <w:i/>
                <w:iCs/>
                <w:sz w:val="18"/>
                <w:szCs w:val="18"/>
              </w:rPr>
              <w:t> </w:t>
            </w:r>
          </w:p>
        </w:tc>
        <w:tc>
          <w:tcPr>
            <w:tcW w:w="1219" w:type="dxa"/>
            <w:noWrap/>
            <w:hideMark/>
          </w:tcPr>
          <w:p w14:paraId="4706545E" w14:textId="77777777" w:rsidR="003F55EA" w:rsidRPr="00CF1E94" w:rsidRDefault="003F55EA" w:rsidP="003F55EA">
            <w:pPr>
              <w:tabs>
                <w:tab w:val="num" w:pos="0"/>
              </w:tabs>
              <w:ind w:right="-1"/>
              <w:jc w:val="both"/>
              <w:outlineLvl w:val="0"/>
              <w:rPr>
                <w:rFonts w:ascii="Times New Roman" w:hAnsi="Times New Roman" w:cs="Times New Roman"/>
                <w:i/>
                <w:iCs/>
                <w:sz w:val="18"/>
                <w:szCs w:val="18"/>
              </w:rPr>
            </w:pPr>
            <w:r w:rsidRPr="00CF1E94">
              <w:rPr>
                <w:rFonts w:ascii="Times New Roman" w:hAnsi="Times New Roman" w:cs="Times New Roman"/>
                <w:i/>
                <w:iCs/>
                <w:sz w:val="18"/>
                <w:szCs w:val="18"/>
              </w:rPr>
              <w:t>500000</w:t>
            </w:r>
          </w:p>
        </w:tc>
      </w:tr>
      <w:tr w:rsidR="003F55EA" w:rsidRPr="00CF1E94" w14:paraId="12E8585E" w14:textId="77777777" w:rsidTr="00DD00F9">
        <w:trPr>
          <w:trHeight w:val="700"/>
        </w:trPr>
        <w:tc>
          <w:tcPr>
            <w:tcW w:w="2547" w:type="dxa"/>
            <w:hideMark/>
          </w:tcPr>
          <w:p w14:paraId="0D3B3C10" w14:textId="367EE67B" w:rsidR="003F55EA" w:rsidRPr="00CF1E94" w:rsidRDefault="003F55EA" w:rsidP="003F55EA">
            <w:pPr>
              <w:tabs>
                <w:tab w:val="num" w:pos="0"/>
              </w:tabs>
              <w:ind w:right="-1"/>
              <w:outlineLvl w:val="0"/>
              <w:rPr>
                <w:rFonts w:ascii="Times New Roman" w:hAnsi="Times New Roman" w:cs="Times New Roman"/>
                <w:i/>
                <w:iCs/>
                <w:sz w:val="18"/>
                <w:szCs w:val="18"/>
              </w:rPr>
            </w:pPr>
            <w:r w:rsidRPr="00CF1E94">
              <w:rPr>
                <w:rFonts w:ascii="Times New Roman" w:hAnsi="Times New Roman" w:cs="Times New Roman"/>
                <w:i/>
                <w:iCs/>
                <w:sz w:val="18"/>
                <w:szCs w:val="18"/>
              </w:rPr>
              <w:t>Täiendavate tulu meetmete hinnanguline potentsiaal vs eelarvestrateegia plaanitud nu</w:t>
            </w:r>
            <w:r w:rsidR="00C001C4" w:rsidRPr="00CF1E94">
              <w:rPr>
                <w:rFonts w:ascii="Times New Roman" w:hAnsi="Times New Roman" w:cs="Times New Roman"/>
                <w:i/>
                <w:iCs/>
                <w:sz w:val="18"/>
                <w:szCs w:val="18"/>
              </w:rPr>
              <w:t>m</w:t>
            </w:r>
            <w:r w:rsidRPr="00CF1E94">
              <w:rPr>
                <w:rFonts w:ascii="Times New Roman" w:hAnsi="Times New Roman" w:cs="Times New Roman"/>
                <w:i/>
                <w:iCs/>
                <w:sz w:val="18"/>
                <w:szCs w:val="18"/>
              </w:rPr>
              <w:t>brid</w:t>
            </w:r>
          </w:p>
        </w:tc>
        <w:tc>
          <w:tcPr>
            <w:tcW w:w="1134" w:type="dxa"/>
            <w:noWrap/>
            <w:hideMark/>
          </w:tcPr>
          <w:p w14:paraId="347BEB0F" w14:textId="77777777" w:rsidR="003F55EA" w:rsidRPr="00CF1E94" w:rsidRDefault="003F55EA" w:rsidP="003F55EA">
            <w:pPr>
              <w:tabs>
                <w:tab w:val="num" w:pos="0"/>
              </w:tabs>
              <w:ind w:right="-1"/>
              <w:jc w:val="both"/>
              <w:outlineLvl w:val="0"/>
              <w:rPr>
                <w:rFonts w:ascii="Times New Roman" w:hAnsi="Times New Roman" w:cs="Times New Roman"/>
                <w:i/>
                <w:iCs/>
                <w:sz w:val="18"/>
                <w:szCs w:val="18"/>
              </w:rPr>
            </w:pPr>
            <w:r w:rsidRPr="00CF1E94">
              <w:rPr>
                <w:rFonts w:ascii="Times New Roman" w:hAnsi="Times New Roman" w:cs="Times New Roman"/>
                <w:i/>
                <w:iCs/>
                <w:sz w:val="18"/>
                <w:szCs w:val="18"/>
              </w:rPr>
              <w:t> </w:t>
            </w:r>
          </w:p>
        </w:tc>
        <w:tc>
          <w:tcPr>
            <w:tcW w:w="1134" w:type="dxa"/>
            <w:noWrap/>
            <w:hideMark/>
          </w:tcPr>
          <w:p w14:paraId="10F56F9A" w14:textId="77777777" w:rsidR="003F55EA" w:rsidRPr="00CF1E94" w:rsidRDefault="003F55EA" w:rsidP="003F55EA">
            <w:pPr>
              <w:tabs>
                <w:tab w:val="num" w:pos="0"/>
              </w:tabs>
              <w:ind w:right="-1"/>
              <w:jc w:val="both"/>
              <w:outlineLvl w:val="0"/>
              <w:rPr>
                <w:rFonts w:ascii="Times New Roman" w:hAnsi="Times New Roman" w:cs="Times New Roman"/>
                <w:i/>
                <w:iCs/>
                <w:sz w:val="18"/>
                <w:szCs w:val="18"/>
              </w:rPr>
            </w:pPr>
            <w:r w:rsidRPr="00CF1E94">
              <w:rPr>
                <w:rFonts w:ascii="Times New Roman" w:hAnsi="Times New Roman" w:cs="Times New Roman"/>
                <w:i/>
                <w:iCs/>
                <w:sz w:val="18"/>
                <w:szCs w:val="18"/>
              </w:rPr>
              <w:t>200 000</w:t>
            </w:r>
          </w:p>
        </w:tc>
        <w:tc>
          <w:tcPr>
            <w:tcW w:w="1134" w:type="dxa"/>
            <w:noWrap/>
            <w:hideMark/>
          </w:tcPr>
          <w:p w14:paraId="32C70F8F" w14:textId="77777777" w:rsidR="003F55EA" w:rsidRPr="00CF1E94" w:rsidRDefault="003F55EA" w:rsidP="003F55EA">
            <w:pPr>
              <w:tabs>
                <w:tab w:val="num" w:pos="0"/>
              </w:tabs>
              <w:ind w:right="-1"/>
              <w:jc w:val="both"/>
              <w:outlineLvl w:val="0"/>
              <w:rPr>
                <w:rFonts w:ascii="Times New Roman" w:hAnsi="Times New Roman" w:cs="Times New Roman"/>
                <w:i/>
                <w:iCs/>
                <w:sz w:val="18"/>
                <w:szCs w:val="18"/>
              </w:rPr>
            </w:pPr>
            <w:r w:rsidRPr="00CF1E94">
              <w:rPr>
                <w:rFonts w:ascii="Times New Roman" w:hAnsi="Times New Roman" w:cs="Times New Roman"/>
                <w:i/>
                <w:iCs/>
                <w:sz w:val="18"/>
                <w:szCs w:val="18"/>
              </w:rPr>
              <w:t> </w:t>
            </w:r>
          </w:p>
        </w:tc>
        <w:tc>
          <w:tcPr>
            <w:tcW w:w="1134" w:type="dxa"/>
            <w:noWrap/>
            <w:hideMark/>
          </w:tcPr>
          <w:p w14:paraId="19ACA5A9" w14:textId="77777777" w:rsidR="003F55EA" w:rsidRPr="00CF1E94" w:rsidRDefault="003F55EA" w:rsidP="003F55EA">
            <w:pPr>
              <w:tabs>
                <w:tab w:val="num" w:pos="0"/>
              </w:tabs>
              <w:ind w:right="-1"/>
              <w:jc w:val="both"/>
              <w:outlineLvl w:val="0"/>
              <w:rPr>
                <w:rFonts w:ascii="Times New Roman" w:hAnsi="Times New Roman" w:cs="Times New Roman"/>
                <w:i/>
                <w:iCs/>
                <w:sz w:val="18"/>
                <w:szCs w:val="18"/>
              </w:rPr>
            </w:pPr>
            <w:r w:rsidRPr="00CF1E94">
              <w:rPr>
                <w:rFonts w:ascii="Times New Roman" w:hAnsi="Times New Roman" w:cs="Times New Roman"/>
                <w:i/>
                <w:iCs/>
                <w:sz w:val="18"/>
                <w:szCs w:val="18"/>
              </w:rPr>
              <w:t>400 000</w:t>
            </w:r>
          </w:p>
        </w:tc>
        <w:tc>
          <w:tcPr>
            <w:tcW w:w="1134" w:type="dxa"/>
            <w:noWrap/>
            <w:hideMark/>
          </w:tcPr>
          <w:p w14:paraId="0F5C0D87" w14:textId="77777777" w:rsidR="003F55EA" w:rsidRPr="00CF1E94" w:rsidRDefault="003F55EA" w:rsidP="003F55EA">
            <w:pPr>
              <w:tabs>
                <w:tab w:val="num" w:pos="0"/>
              </w:tabs>
              <w:ind w:right="-1"/>
              <w:jc w:val="both"/>
              <w:outlineLvl w:val="0"/>
              <w:rPr>
                <w:rFonts w:ascii="Times New Roman" w:hAnsi="Times New Roman" w:cs="Times New Roman"/>
                <w:i/>
                <w:iCs/>
                <w:sz w:val="18"/>
                <w:szCs w:val="18"/>
              </w:rPr>
            </w:pPr>
            <w:r w:rsidRPr="00CF1E94">
              <w:rPr>
                <w:rFonts w:ascii="Times New Roman" w:hAnsi="Times New Roman" w:cs="Times New Roman"/>
                <w:i/>
                <w:iCs/>
                <w:sz w:val="18"/>
                <w:szCs w:val="18"/>
              </w:rPr>
              <w:t> </w:t>
            </w:r>
          </w:p>
        </w:tc>
        <w:tc>
          <w:tcPr>
            <w:tcW w:w="1219" w:type="dxa"/>
            <w:noWrap/>
            <w:hideMark/>
          </w:tcPr>
          <w:p w14:paraId="597FB24F" w14:textId="77777777" w:rsidR="003F55EA" w:rsidRPr="00CF1E94" w:rsidRDefault="003F55EA" w:rsidP="003F55EA">
            <w:pPr>
              <w:tabs>
                <w:tab w:val="num" w:pos="0"/>
              </w:tabs>
              <w:ind w:right="-1"/>
              <w:jc w:val="both"/>
              <w:outlineLvl w:val="0"/>
              <w:rPr>
                <w:rFonts w:ascii="Times New Roman" w:hAnsi="Times New Roman" w:cs="Times New Roman"/>
                <w:i/>
                <w:iCs/>
                <w:sz w:val="18"/>
                <w:szCs w:val="18"/>
              </w:rPr>
            </w:pPr>
            <w:r w:rsidRPr="00CF1E94">
              <w:rPr>
                <w:rFonts w:ascii="Times New Roman" w:hAnsi="Times New Roman" w:cs="Times New Roman"/>
                <w:i/>
                <w:iCs/>
                <w:sz w:val="18"/>
                <w:szCs w:val="18"/>
              </w:rPr>
              <w:t>300 000</w:t>
            </w:r>
          </w:p>
        </w:tc>
      </w:tr>
      <w:tr w:rsidR="003F55EA" w:rsidRPr="00CF1E94" w14:paraId="55F144A6" w14:textId="77777777" w:rsidTr="00DD00F9">
        <w:trPr>
          <w:trHeight w:val="280"/>
        </w:trPr>
        <w:tc>
          <w:tcPr>
            <w:tcW w:w="2547" w:type="dxa"/>
            <w:noWrap/>
            <w:hideMark/>
          </w:tcPr>
          <w:p w14:paraId="7692D58D" w14:textId="77777777" w:rsidR="003F55EA" w:rsidRPr="00CF1E94" w:rsidRDefault="003F55EA" w:rsidP="003F55EA">
            <w:pPr>
              <w:tabs>
                <w:tab w:val="num" w:pos="0"/>
              </w:tabs>
              <w:ind w:right="-1"/>
              <w:outlineLvl w:val="0"/>
              <w:rPr>
                <w:rFonts w:ascii="Times New Roman" w:hAnsi="Times New Roman" w:cs="Times New Roman"/>
                <w:sz w:val="18"/>
                <w:szCs w:val="18"/>
              </w:rPr>
            </w:pPr>
            <w:r w:rsidRPr="00CF1E94">
              <w:rPr>
                <w:rFonts w:ascii="Times New Roman" w:hAnsi="Times New Roman" w:cs="Times New Roman"/>
                <w:sz w:val="18"/>
                <w:szCs w:val="18"/>
              </w:rPr>
              <w:t>Netovõlakoormuse piirmäär</w:t>
            </w:r>
          </w:p>
        </w:tc>
        <w:tc>
          <w:tcPr>
            <w:tcW w:w="1134" w:type="dxa"/>
            <w:noWrap/>
            <w:hideMark/>
          </w:tcPr>
          <w:p w14:paraId="7A178665" w14:textId="77777777" w:rsidR="003F55EA" w:rsidRPr="00CF1E94" w:rsidRDefault="003F55EA" w:rsidP="003F55EA">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63 330 000</w:t>
            </w:r>
          </w:p>
        </w:tc>
        <w:tc>
          <w:tcPr>
            <w:tcW w:w="1134" w:type="dxa"/>
            <w:noWrap/>
            <w:hideMark/>
          </w:tcPr>
          <w:p w14:paraId="738BBA6A" w14:textId="77777777" w:rsidR="003F55EA" w:rsidRPr="00CF1E94" w:rsidRDefault="003F55EA" w:rsidP="003F55EA">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61 600 000</w:t>
            </w:r>
          </w:p>
        </w:tc>
        <w:tc>
          <w:tcPr>
            <w:tcW w:w="1134" w:type="dxa"/>
            <w:noWrap/>
            <w:hideMark/>
          </w:tcPr>
          <w:p w14:paraId="527B59BC" w14:textId="77777777" w:rsidR="003F55EA" w:rsidRPr="00CF1E94" w:rsidRDefault="003F55EA" w:rsidP="003F55EA">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66 700 000</w:t>
            </w:r>
          </w:p>
        </w:tc>
        <w:tc>
          <w:tcPr>
            <w:tcW w:w="1134" w:type="dxa"/>
            <w:noWrap/>
            <w:hideMark/>
          </w:tcPr>
          <w:p w14:paraId="612E6A6B" w14:textId="77777777" w:rsidR="003F55EA" w:rsidRPr="00CF1E94" w:rsidRDefault="003F55EA" w:rsidP="003F55EA">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65 900 000</w:t>
            </w:r>
          </w:p>
        </w:tc>
        <w:tc>
          <w:tcPr>
            <w:tcW w:w="1134" w:type="dxa"/>
            <w:noWrap/>
            <w:hideMark/>
          </w:tcPr>
          <w:p w14:paraId="4CB58501" w14:textId="77777777" w:rsidR="003F55EA" w:rsidRPr="00CF1E94" w:rsidRDefault="003F55EA" w:rsidP="003F55EA">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70 700 000</w:t>
            </w:r>
          </w:p>
        </w:tc>
        <w:tc>
          <w:tcPr>
            <w:tcW w:w="1219" w:type="dxa"/>
            <w:noWrap/>
            <w:hideMark/>
          </w:tcPr>
          <w:p w14:paraId="6ABC540C" w14:textId="77777777" w:rsidR="003F55EA" w:rsidRPr="00CF1E94" w:rsidRDefault="003F55EA" w:rsidP="003F55EA">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68 800 000</w:t>
            </w:r>
          </w:p>
        </w:tc>
      </w:tr>
    </w:tbl>
    <w:p w14:paraId="4AB0BF68" w14:textId="77777777" w:rsidR="00540500" w:rsidRDefault="00540500" w:rsidP="00540500">
      <w:pPr>
        <w:tabs>
          <w:tab w:val="num" w:pos="0"/>
        </w:tabs>
        <w:spacing w:after="0" w:line="240" w:lineRule="auto"/>
        <w:ind w:right="-1"/>
        <w:jc w:val="both"/>
        <w:outlineLvl w:val="0"/>
        <w:rPr>
          <w:rFonts w:ascii="Times New Roman" w:hAnsi="Times New Roman" w:cs="Times New Roman"/>
          <w:sz w:val="24"/>
          <w:szCs w:val="24"/>
        </w:rPr>
      </w:pPr>
    </w:p>
    <w:p w14:paraId="60729B10" w14:textId="77777777" w:rsidR="007B61BC" w:rsidRDefault="007B61BC" w:rsidP="00540500">
      <w:pPr>
        <w:tabs>
          <w:tab w:val="num" w:pos="0"/>
        </w:tabs>
        <w:spacing w:after="0" w:line="240" w:lineRule="auto"/>
        <w:ind w:right="-1"/>
        <w:jc w:val="both"/>
        <w:outlineLvl w:val="0"/>
        <w:rPr>
          <w:rFonts w:ascii="Times New Roman" w:hAnsi="Times New Roman" w:cs="Times New Roman"/>
          <w:sz w:val="24"/>
          <w:szCs w:val="24"/>
        </w:rPr>
      </w:pPr>
    </w:p>
    <w:tbl>
      <w:tblPr>
        <w:tblStyle w:val="Kontuurtabel"/>
        <w:tblW w:w="9436" w:type="dxa"/>
        <w:tblLook w:val="04A0" w:firstRow="1" w:lastRow="0" w:firstColumn="1" w:lastColumn="0" w:noHBand="0" w:noVBand="1"/>
      </w:tblPr>
      <w:tblGrid>
        <w:gridCol w:w="2547"/>
        <w:gridCol w:w="1134"/>
        <w:gridCol w:w="1134"/>
        <w:gridCol w:w="1134"/>
        <w:gridCol w:w="1134"/>
        <w:gridCol w:w="1134"/>
        <w:gridCol w:w="1219"/>
      </w:tblGrid>
      <w:tr w:rsidR="00C001C4" w:rsidRPr="00CF1E94" w14:paraId="2904A282" w14:textId="77777777" w:rsidTr="00C001C4">
        <w:trPr>
          <w:trHeight w:val="242"/>
        </w:trPr>
        <w:tc>
          <w:tcPr>
            <w:tcW w:w="2547" w:type="dxa"/>
            <w:noWrap/>
          </w:tcPr>
          <w:p w14:paraId="489A8DB1" w14:textId="77777777" w:rsidR="00C001C4" w:rsidRPr="00CF1E94" w:rsidRDefault="00C001C4" w:rsidP="00C001C4">
            <w:pPr>
              <w:tabs>
                <w:tab w:val="num" w:pos="0"/>
              </w:tabs>
              <w:ind w:right="-1"/>
              <w:jc w:val="both"/>
              <w:outlineLvl w:val="0"/>
              <w:rPr>
                <w:rFonts w:ascii="Times New Roman" w:hAnsi="Times New Roman" w:cs="Times New Roman"/>
                <w:b/>
                <w:bCs/>
                <w:sz w:val="18"/>
                <w:szCs w:val="18"/>
              </w:rPr>
            </w:pPr>
          </w:p>
        </w:tc>
        <w:tc>
          <w:tcPr>
            <w:tcW w:w="2268" w:type="dxa"/>
            <w:gridSpan w:val="2"/>
          </w:tcPr>
          <w:p w14:paraId="1EAD3047" w14:textId="20A3F2D4"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b/>
                <w:bCs/>
                <w:sz w:val="18"/>
                <w:szCs w:val="18"/>
              </w:rPr>
              <w:t>2025</w:t>
            </w:r>
          </w:p>
        </w:tc>
        <w:tc>
          <w:tcPr>
            <w:tcW w:w="2268" w:type="dxa"/>
            <w:gridSpan w:val="2"/>
          </w:tcPr>
          <w:p w14:paraId="30364214" w14:textId="77A6D0FF"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b/>
                <w:bCs/>
                <w:sz w:val="18"/>
                <w:szCs w:val="18"/>
              </w:rPr>
              <w:t>2026</w:t>
            </w:r>
          </w:p>
        </w:tc>
        <w:tc>
          <w:tcPr>
            <w:tcW w:w="2353" w:type="dxa"/>
            <w:gridSpan w:val="2"/>
          </w:tcPr>
          <w:p w14:paraId="6FE1158D" w14:textId="4CA7730D"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b/>
                <w:bCs/>
                <w:sz w:val="18"/>
                <w:szCs w:val="18"/>
              </w:rPr>
              <w:t>2027</w:t>
            </w:r>
          </w:p>
        </w:tc>
      </w:tr>
      <w:tr w:rsidR="00C001C4" w:rsidRPr="00CF1E94" w14:paraId="3AA54883" w14:textId="77777777" w:rsidTr="001877E5">
        <w:trPr>
          <w:trHeight w:val="839"/>
        </w:trPr>
        <w:tc>
          <w:tcPr>
            <w:tcW w:w="2547" w:type="dxa"/>
            <w:noWrap/>
            <w:hideMark/>
          </w:tcPr>
          <w:p w14:paraId="0650542A" w14:textId="361E70D6" w:rsidR="00C001C4" w:rsidRPr="00CF1E94" w:rsidRDefault="00C001C4" w:rsidP="00C001C4">
            <w:pPr>
              <w:tabs>
                <w:tab w:val="num" w:pos="0"/>
              </w:tabs>
              <w:ind w:right="-1"/>
              <w:jc w:val="both"/>
              <w:outlineLvl w:val="0"/>
              <w:rPr>
                <w:rFonts w:ascii="Times New Roman" w:hAnsi="Times New Roman" w:cs="Times New Roman"/>
                <w:b/>
                <w:bCs/>
                <w:sz w:val="18"/>
                <w:szCs w:val="18"/>
              </w:rPr>
            </w:pPr>
            <w:r w:rsidRPr="00CF1E94">
              <w:rPr>
                <w:rFonts w:ascii="Times New Roman" w:hAnsi="Times New Roman" w:cs="Times New Roman"/>
                <w:b/>
                <w:bCs/>
                <w:sz w:val="18"/>
                <w:szCs w:val="18"/>
              </w:rPr>
              <w:t>Rae vald</w:t>
            </w:r>
          </w:p>
        </w:tc>
        <w:tc>
          <w:tcPr>
            <w:tcW w:w="1134" w:type="dxa"/>
            <w:hideMark/>
          </w:tcPr>
          <w:p w14:paraId="52B980B6" w14:textId="3BF5266E"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KOV eelarve-strateegia</w:t>
            </w:r>
          </w:p>
        </w:tc>
        <w:tc>
          <w:tcPr>
            <w:tcW w:w="1134" w:type="dxa"/>
            <w:hideMark/>
          </w:tcPr>
          <w:p w14:paraId="318B9B76" w14:textId="3B7E4FB0"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 xml:space="preserve">Tulubaasi </w:t>
            </w:r>
            <w:proofErr w:type="spellStart"/>
            <w:r w:rsidRPr="00CF1E94">
              <w:rPr>
                <w:rFonts w:ascii="Times New Roman" w:hAnsi="Times New Roman" w:cs="Times New Roman"/>
                <w:sz w:val="18"/>
                <w:szCs w:val="18"/>
              </w:rPr>
              <w:t>ümber-korralduse</w:t>
            </w:r>
            <w:proofErr w:type="spellEnd"/>
            <w:r w:rsidRPr="00CF1E94">
              <w:rPr>
                <w:rFonts w:ascii="Times New Roman" w:hAnsi="Times New Roman" w:cs="Times New Roman"/>
                <w:sz w:val="18"/>
                <w:szCs w:val="18"/>
              </w:rPr>
              <w:t xml:space="preserve"> järgselt</w:t>
            </w:r>
          </w:p>
        </w:tc>
        <w:tc>
          <w:tcPr>
            <w:tcW w:w="1134" w:type="dxa"/>
            <w:hideMark/>
          </w:tcPr>
          <w:p w14:paraId="53D7D36F" w14:textId="2F6B61FB"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KOV eelarve-strateegia</w:t>
            </w:r>
          </w:p>
        </w:tc>
        <w:tc>
          <w:tcPr>
            <w:tcW w:w="1134" w:type="dxa"/>
            <w:hideMark/>
          </w:tcPr>
          <w:p w14:paraId="19D733CD" w14:textId="7F2F1B64"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 xml:space="preserve">Tulubaasi </w:t>
            </w:r>
            <w:proofErr w:type="spellStart"/>
            <w:r w:rsidRPr="00CF1E94">
              <w:rPr>
                <w:rFonts w:ascii="Times New Roman" w:hAnsi="Times New Roman" w:cs="Times New Roman"/>
                <w:sz w:val="18"/>
                <w:szCs w:val="18"/>
              </w:rPr>
              <w:t>ümber-korralduse</w:t>
            </w:r>
            <w:proofErr w:type="spellEnd"/>
            <w:r w:rsidRPr="00CF1E94">
              <w:rPr>
                <w:rFonts w:ascii="Times New Roman" w:hAnsi="Times New Roman" w:cs="Times New Roman"/>
                <w:sz w:val="18"/>
                <w:szCs w:val="18"/>
              </w:rPr>
              <w:t xml:space="preserve"> järgselt</w:t>
            </w:r>
          </w:p>
        </w:tc>
        <w:tc>
          <w:tcPr>
            <w:tcW w:w="1134" w:type="dxa"/>
            <w:hideMark/>
          </w:tcPr>
          <w:p w14:paraId="6FEAF737" w14:textId="10DF9EDD"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KOV eelarve-strateegia</w:t>
            </w:r>
          </w:p>
        </w:tc>
        <w:tc>
          <w:tcPr>
            <w:tcW w:w="1219" w:type="dxa"/>
            <w:hideMark/>
          </w:tcPr>
          <w:p w14:paraId="241AFE94" w14:textId="1F84C2A4"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 xml:space="preserve">Tulubaasi </w:t>
            </w:r>
            <w:proofErr w:type="spellStart"/>
            <w:r w:rsidRPr="00CF1E94">
              <w:rPr>
                <w:rFonts w:ascii="Times New Roman" w:hAnsi="Times New Roman" w:cs="Times New Roman"/>
                <w:sz w:val="18"/>
                <w:szCs w:val="18"/>
              </w:rPr>
              <w:t>ümber-korralduse</w:t>
            </w:r>
            <w:proofErr w:type="spellEnd"/>
            <w:r w:rsidRPr="00CF1E94">
              <w:rPr>
                <w:rFonts w:ascii="Times New Roman" w:hAnsi="Times New Roman" w:cs="Times New Roman"/>
                <w:sz w:val="18"/>
                <w:szCs w:val="18"/>
              </w:rPr>
              <w:t xml:space="preserve"> järgselt</w:t>
            </w:r>
          </w:p>
        </w:tc>
      </w:tr>
      <w:tr w:rsidR="00C001C4" w:rsidRPr="00CF1E94" w14:paraId="5917938F" w14:textId="77777777" w:rsidTr="001877E5">
        <w:trPr>
          <w:trHeight w:val="280"/>
        </w:trPr>
        <w:tc>
          <w:tcPr>
            <w:tcW w:w="2547" w:type="dxa"/>
            <w:hideMark/>
          </w:tcPr>
          <w:p w14:paraId="71DB8DC6" w14:textId="77777777" w:rsidR="00C001C4" w:rsidRPr="00CF1E94" w:rsidRDefault="00C001C4" w:rsidP="001877E5">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Põhitegevuse tulem</w:t>
            </w:r>
          </w:p>
        </w:tc>
        <w:tc>
          <w:tcPr>
            <w:tcW w:w="1134" w:type="dxa"/>
            <w:noWrap/>
            <w:hideMark/>
          </w:tcPr>
          <w:p w14:paraId="0EDACA03"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10 200 000</w:t>
            </w:r>
          </w:p>
        </w:tc>
        <w:tc>
          <w:tcPr>
            <w:tcW w:w="1134" w:type="dxa"/>
            <w:noWrap/>
            <w:hideMark/>
          </w:tcPr>
          <w:p w14:paraId="7A8489E9"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134" w:type="dxa"/>
            <w:noWrap/>
            <w:hideMark/>
          </w:tcPr>
          <w:p w14:paraId="49ABB205"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14 900 000</w:t>
            </w:r>
          </w:p>
        </w:tc>
        <w:tc>
          <w:tcPr>
            <w:tcW w:w="1134" w:type="dxa"/>
            <w:noWrap/>
            <w:hideMark/>
          </w:tcPr>
          <w:p w14:paraId="5AD945C1"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134" w:type="dxa"/>
            <w:noWrap/>
            <w:hideMark/>
          </w:tcPr>
          <w:p w14:paraId="5C55D215"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21 000 000</w:t>
            </w:r>
          </w:p>
        </w:tc>
        <w:tc>
          <w:tcPr>
            <w:tcW w:w="1219" w:type="dxa"/>
            <w:noWrap/>
            <w:hideMark/>
          </w:tcPr>
          <w:p w14:paraId="636948B8"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r>
      <w:tr w:rsidR="00C001C4" w:rsidRPr="00CF1E94" w14:paraId="6084FD54" w14:textId="77777777" w:rsidTr="001877E5">
        <w:trPr>
          <w:trHeight w:val="402"/>
        </w:trPr>
        <w:tc>
          <w:tcPr>
            <w:tcW w:w="2547" w:type="dxa"/>
            <w:hideMark/>
          </w:tcPr>
          <w:p w14:paraId="7884B12F" w14:textId="77777777" w:rsidR="00C001C4" w:rsidRPr="00CF1E94" w:rsidRDefault="00C001C4" w:rsidP="001877E5">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Põhitegevuse tulem tulubaasi ümberkorralduse järgselt</w:t>
            </w:r>
          </w:p>
        </w:tc>
        <w:tc>
          <w:tcPr>
            <w:tcW w:w="1134" w:type="dxa"/>
            <w:noWrap/>
            <w:hideMark/>
          </w:tcPr>
          <w:p w14:paraId="158E48EB"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134" w:type="dxa"/>
            <w:noWrap/>
            <w:hideMark/>
          </w:tcPr>
          <w:p w14:paraId="0E902821"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9 300 000</w:t>
            </w:r>
          </w:p>
        </w:tc>
        <w:tc>
          <w:tcPr>
            <w:tcW w:w="1134" w:type="dxa"/>
            <w:noWrap/>
            <w:hideMark/>
          </w:tcPr>
          <w:p w14:paraId="4B603BC6"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134" w:type="dxa"/>
            <w:noWrap/>
            <w:hideMark/>
          </w:tcPr>
          <w:p w14:paraId="45E20733"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13 600 000</w:t>
            </w:r>
          </w:p>
        </w:tc>
        <w:tc>
          <w:tcPr>
            <w:tcW w:w="1134" w:type="dxa"/>
            <w:noWrap/>
            <w:hideMark/>
          </w:tcPr>
          <w:p w14:paraId="0B3B1B6D"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219" w:type="dxa"/>
            <w:noWrap/>
            <w:hideMark/>
          </w:tcPr>
          <w:p w14:paraId="7597EDA6"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19 300 000</w:t>
            </w:r>
          </w:p>
        </w:tc>
      </w:tr>
      <w:tr w:rsidR="00C001C4" w:rsidRPr="00CF1E94" w14:paraId="47A837F5" w14:textId="77777777" w:rsidTr="001877E5">
        <w:trPr>
          <w:trHeight w:val="839"/>
        </w:trPr>
        <w:tc>
          <w:tcPr>
            <w:tcW w:w="2547" w:type="dxa"/>
            <w:hideMark/>
          </w:tcPr>
          <w:p w14:paraId="68F75B73" w14:textId="7C681C10" w:rsidR="00C001C4" w:rsidRPr="00CF1E94" w:rsidRDefault="00C001C4" w:rsidP="001877E5">
            <w:pPr>
              <w:tabs>
                <w:tab w:val="num" w:pos="0"/>
              </w:tabs>
              <w:ind w:right="-1"/>
              <w:jc w:val="both"/>
              <w:outlineLvl w:val="0"/>
              <w:rPr>
                <w:rFonts w:ascii="Times New Roman" w:hAnsi="Times New Roman" w:cs="Times New Roman"/>
                <w:i/>
                <w:iCs/>
                <w:sz w:val="18"/>
                <w:szCs w:val="18"/>
              </w:rPr>
            </w:pPr>
            <w:r w:rsidRPr="00CF1E94">
              <w:rPr>
                <w:rFonts w:ascii="Times New Roman" w:hAnsi="Times New Roman" w:cs="Times New Roman"/>
                <w:i/>
                <w:iCs/>
                <w:sz w:val="18"/>
                <w:szCs w:val="18"/>
              </w:rPr>
              <w:t>Täiendavate tulu meetmete hinnanguline potentsiaal vs eelarvestrateegia plaanitud numbrid</w:t>
            </w:r>
          </w:p>
        </w:tc>
        <w:tc>
          <w:tcPr>
            <w:tcW w:w="1134" w:type="dxa"/>
            <w:noWrap/>
            <w:hideMark/>
          </w:tcPr>
          <w:p w14:paraId="747C461B" w14:textId="77777777" w:rsidR="00C001C4" w:rsidRPr="00CF1E94" w:rsidRDefault="00C001C4" w:rsidP="001877E5">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 </w:t>
            </w:r>
          </w:p>
        </w:tc>
        <w:tc>
          <w:tcPr>
            <w:tcW w:w="1134" w:type="dxa"/>
            <w:noWrap/>
            <w:hideMark/>
          </w:tcPr>
          <w:p w14:paraId="5E9A7943" w14:textId="77777777" w:rsidR="00C001C4" w:rsidRPr="00CF1E94" w:rsidRDefault="00C001C4" w:rsidP="001877E5">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400 000</w:t>
            </w:r>
          </w:p>
        </w:tc>
        <w:tc>
          <w:tcPr>
            <w:tcW w:w="1134" w:type="dxa"/>
            <w:noWrap/>
            <w:hideMark/>
          </w:tcPr>
          <w:p w14:paraId="672AD821" w14:textId="77777777" w:rsidR="00C001C4" w:rsidRPr="00CF1E94" w:rsidRDefault="00C001C4" w:rsidP="001877E5">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 </w:t>
            </w:r>
          </w:p>
        </w:tc>
        <w:tc>
          <w:tcPr>
            <w:tcW w:w="1134" w:type="dxa"/>
            <w:noWrap/>
            <w:hideMark/>
          </w:tcPr>
          <w:p w14:paraId="71B24D31" w14:textId="77777777" w:rsidR="00C001C4" w:rsidRPr="00CF1E94" w:rsidRDefault="00C001C4" w:rsidP="001877E5">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600 000</w:t>
            </w:r>
          </w:p>
        </w:tc>
        <w:tc>
          <w:tcPr>
            <w:tcW w:w="1134" w:type="dxa"/>
            <w:noWrap/>
            <w:hideMark/>
          </w:tcPr>
          <w:p w14:paraId="60483D85" w14:textId="77777777" w:rsidR="00C001C4" w:rsidRPr="00CF1E94" w:rsidRDefault="00C001C4" w:rsidP="001877E5">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 </w:t>
            </w:r>
          </w:p>
        </w:tc>
        <w:tc>
          <w:tcPr>
            <w:tcW w:w="1219" w:type="dxa"/>
            <w:noWrap/>
            <w:hideMark/>
          </w:tcPr>
          <w:p w14:paraId="4E6D06BC" w14:textId="77777777" w:rsidR="00C001C4" w:rsidRPr="00CF1E94" w:rsidRDefault="00C001C4" w:rsidP="001877E5">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700 000</w:t>
            </w:r>
          </w:p>
        </w:tc>
      </w:tr>
      <w:tr w:rsidR="00C001C4" w:rsidRPr="00CF1E94" w14:paraId="10C727E4" w14:textId="77777777" w:rsidTr="001877E5">
        <w:trPr>
          <w:trHeight w:val="280"/>
        </w:trPr>
        <w:tc>
          <w:tcPr>
            <w:tcW w:w="2547" w:type="dxa"/>
            <w:noWrap/>
            <w:hideMark/>
          </w:tcPr>
          <w:p w14:paraId="1B778DCB" w14:textId="77777777" w:rsidR="00C001C4" w:rsidRPr="00CF1E94" w:rsidRDefault="00C001C4" w:rsidP="001877E5">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Netovõlakoormuse piirmäär</w:t>
            </w:r>
          </w:p>
        </w:tc>
        <w:tc>
          <w:tcPr>
            <w:tcW w:w="1134" w:type="dxa"/>
            <w:noWrap/>
            <w:hideMark/>
          </w:tcPr>
          <w:p w14:paraId="54876BC7"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73 700 000</w:t>
            </w:r>
          </w:p>
        </w:tc>
        <w:tc>
          <w:tcPr>
            <w:tcW w:w="1134" w:type="dxa"/>
            <w:noWrap/>
            <w:hideMark/>
          </w:tcPr>
          <w:p w14:paraId="6A3E929F"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73 300 000</w:t>
            </w:r>
          </w:p>
        </w:tc>
        <w:tc>
          <w:tcPr>
            <w:tcW w:w="1134" w:type="dxa"/>
            <w:noWrap/>
            <w:hideMark/>
          </w:tcPr>
          <w:p w14:paraId="7D8BDC16"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81 200 000</w:t>
            </w:r>
          </w:p>
        </w:tc>
        <w:tc>
          <w:tcPr>
            <w:tcW w:w="1134" w:type="dxa"/>
            <w:noWrap/>
            <w:hideMark/>
          </w:tcPr>
          <w:p w14:paraId="798741A2"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80 600 000</w:t>
            </w:r>
          </w:p>
        </w:tc>
        <w:tc>
          <w:tcPr>
            <w:tcW w:w="1134" w:type="dxa"/>
            <w:noWrap/>
            <w:hideMark/>
          </w:tcPr>
          <w:p w14:paraId="54EDD79D"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90 200 000</w:t>
            </w:r>
          </w:p>
        </w:tc>
        <w:tc>
          <w:tcPr>
            <w:tcW w:w="1219" w:type="dxa"/>
            <w:noWrap/>
            <w:hideMark/>
          </w:tcPr>
          <w:p w14:paraId="4375944D"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89 200 000</w:t>
            </w:r>
          </w:p>
        </w:tc>
      </w:tr>
    </w:tbl>
    <w:p w14:paraId="40771BEE" w14:textId="77777777" w:rsidR="00C001C4" w:rsidRPr="00CF1E94" w:rsidRDefault="00C001C4" w:rsidP="00540500">
      <w:pPr>
        <w:tabs>
          <w:tab w:val="num" w:pos="0"/>
        </w:tabs>
        <w:spacing w:after="0" w:line="240" w:lineRule="auto"/>
        <w:ind w:right="-1"/>
        <w:jc w:val="both"/>
        <w:outlineLvl w:val="0"/>
        <w:rPr>
          <w:rFonts w:ascii="Times New Roman" w:hAnsi="Times New Roman" w:cs="Times New Roman"/>
          <w:sz w:val="24"/>
          <w:szCs w:val="24"/>
        </w:rPr>
      </w:pPr>
    </w:p>
    <w:tbl>
      <w:tblPr>
        <w:tblStyle w:val="Kontuurtabel"/>
        <w:tblW w:w="9436" w:type="dxa"/>
        <w:tblLook w:val="04A0" w:firstRow="1" w:lastRow="0" w:firstColumn="1" w:lastColumn="0" w:noHBand="0" w:noVBand="1"/>
      </w:tblPr>
      <w:tblGrid>
        <w:gridCol w:w="2547"/>
        <w:gridCol w:w="1134"/>
        <w:gridCol w:w="1134"/>
        <w:gridCol w:w="1134"/>
        <w:gridCol w:w="1134"/>
        <w:gridCol w:w="1134"/>
        <w:gridCol w:w="1219"/>
      </w:tblGrid>
      <w:tr w:rsidR="00C001C4" w:rsidRPr="00CF1E94" w14:paraId="457C8BC9" w14:textId="77777777" w:rsidTr="00C001C4">
        <w:trPr>
          <w:trHeight w:val="274"/>
        </w:trPr>
        <w:tc>
          <w:tcPr>
            <w:tcW w:w="2547" w:type="dxa"/>
            <w:noWrap/>
          </w:tcPr>
          <w:p w14:paraId="663E622B" w14:textId="77777777" w:rsidR="00C001C4" w:rsidRPr="00CF1E94" w:rsidRDefault="00C001C4" w:rsidP="00C001C4">
            <w:pPr>
              <w:tabs>
                <w:tab w:val="num" w:pos="0"/>
              </w:tabs>
              <w:ind w:right="-1"/>
              <w:jc w:val="both"/>
              <w:outlineLvl w:val="0"/>
              <w:rPr>
                <w:rFonts w:ascii="Times New Roman" w:hAnsi="Times New Roman" w:cs="Times New Roman"/>
                <w:b/>
                <w:bCs/>
                <w:sz w:val="18"/>
                <w:szCs w:val="18"/>
              </w:rPr>
            </w:pPr>
          </w:p>
        </w:tc>
        <w:tc>
          <w:tcPr>
            <w:tcW w:w="2268" w:type="dxa"/>
            <w:gridSpan w:val="2"/>
          </w:tcPr>
          <w:p w14:paraId="472C5144" w14:textId="76BB5B5B"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b/>
                <w:bCs/>
                <w:sz w:val="18"/>
                <w:szCs w:val="18"/>
              </w:rPr>
              <w:t>2025</w:t>
            </w:r>
          </w:p>
        </w:tc>
        <w:tc>
          <w:tcPr>
            <w:tcW w:w="2268" w:type="dxa"/>
            <w:gridSpan w:val="2"/>
          </w:tcPr>
          <w:p w14:paraId="6447B2AE" w14:textId="0CACACDF"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b/>
                <w:bCs/>
                <w:sz w:val="18"/>
                <w:szCs w:val="18"/>
              </w:rPr>
              <w:t>2026</w:t>
            </w:r>
          </w:p>
        </w:tc>
        <w:tc>
          <w:tcPr>
            <w:tcW w:w="2353" w:type="dxa"/>
            <w:gridSpan w:val="2"/>
          </w:tcPr>
          <w:p w14:paraId="3C87EC2F" w14:textId="57708F66"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b/>
                <w:bCs/>
                <w:sz w:val="18"/>
                <w:szCs w:val="18"/>
              </w:rPr>
              <w:t>2027</w:t>
            </w:r>
          </w:p>
        </w:tc>
      </w:tr>
      <w:tr w:rsidR="00C001C4" w:rsidRPr="00CF1E94" w14:paraId="6F5B099D" w14:textId="77777777" w:rsidTr="001877E5">
        <w:trPr>
          <w:trHeight w:val="839"/>
        </w:trPr>
        <w:tc>
          <w:tcPr>
            <w:tcW w:w="2547" w:type="dxa"/>
            <w:noWrap/>
            <w:hideMark/>
          </w:tcPr>
          <w:p w14:paraId="497B63FF" w14:textId="77777777" w:rsidR="00C001C4" w:rsidRPr="00CF1E94" w:rsidRDefault="00C001C4" w:rsidP="00C001C4">
            <w:pPr>
              <w:tabs>
                <w:tab w:val="num" w:pos="0"/>
              </w:tabs>
              <w:ind w:right="-1"/>
              <w:jc w:val="both"/>
              <w:outlineLvl w:val="0"/>
              <w:rPr>
                <w:rFonts w:ascii="Times New Roman" w:hAnsi="Times New Roman" w:cs="Times New Roman"/>
                <w:b/>
                <w:bCs/>
                <w:sz w:val="18"/>
                <w:szCs w:val="18"/>
              </w:rPr>
            </w:pPr>
            <w:r w:rsidRPr="00CF1E94">
              <w:rPr>
                <w:rFonts w:ascii="Times New Roman" w:hAnsi="Times New Roman" w:cs="Times New Roman"/>
                <w:b/>
                <w:bCs/>
                <w:sz w:val="18"/>
                <w:szCs w:val="18"/>
              </w:rPr>
              <w:t>Harku vald</w:t>
            </w:r>
          </w:p>
        </w:tc>
        <w:tc>
          <w:tcPr>
            <w:tcW w:w="1134" w:type="dxa"/>
            <w:hideMark/>
          </w:tcPr>
          <w:p w14:paraId="1DB81A0F" w14:textId="4CFA8A08"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 xml:space="preserve">Tulubaasi </w:t>
            </w:r>
            <w:proofErr w:type="spellStart"/>
            <w:r w:rsidRPr="00CF1E94">
              <w:rPr>
                <w:rFonts w:ascii="Times New Roman" w:hAnsi="Times New Roman" w:cs="Times New Roman"/>
                <w:sz w:val="18"/>
                <w:szCs w:val="18"/>
              </w:rPr>
              <w:t>ümber-korralduse</w:t>
            </w:r>
            <w:proofErr w:type="spellEnd"/>
            <w:r w:rsidRPr="00CF1E94">
              <w:rPr>
                <w:rFonts w:ascii="Times New Roman" w:hAnsi="Times New Roman" w:cs="Times New Roman"/>
                <w:sz w:val="18"/>
                <w:szCs w:val="18"/>
              </w:rPr>
              <w:t xml:space="preserve"> järgselt</w:t>
            </w:r>
          </w:p>
        </w:tc>
        <w:tc>
          <w:tcPr>
            <w:tcW w:w="1134" w:type="dxa"/>
            <w:hideMark/>
          </w:tcPr>
          <w:p w14:paraId="3ACC84EC" w14:textId="64E61892"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KOV eelarve-strateegia</w:t>
            </w:r>
          </w:p>
        </w:tc>
        <w:tc>
          <w:tcPr>
            <w:tcW w:w="1134" w:type="dxa"/>
            <w:hideMark/>
          </w:tcPr>
          <w:p w14:paraId="5314128C" w14:textId="2449740B"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 xml:space="preserve">Tulubaasi </w:t>
            </w:r>
            <w:proofErr w:type="spellStart"/>
            <w:r w:rsidRPr="00CF1E94">
              <w:rPr>
                <w:rFonts w:ascii="Times New Roman" w:hAnsi="Times New Roman" w:cs="Times New Roman"/>
                <w:sz w:val="18"/>
                <w:szCs w:val="18"/>
              </w:rPr>
              <w:t>ümber-korralduse</w:t>
            </w:r>
            <w:proofErr w:type="spellEnd"/>
            <w:r w:rsidRPr="00CF1E94">
              <w:rPr>
                <w:rFonts w:ascii="Times New Roman" w:hAnsi="Times New Roman" w:cs="Times New Roman"/>
                <w:sz w:val="18"/>
                <w:szCs w:val="18"/>
              </w:rPr>
              <w:t xml:space="preserve"> järgselt</w:t>
            </w:r>
          </w:p>
        </w:tc>
        <w:tc>
          <w:tcPr>
            <w:tcW w:w="1134" w:type="dxa"/>
            <w:hideMark/>
          </w:tcPr>
          <w:p w14:paraId="44186345" w14:textId="56E0C559"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 xml:space="preserve">Tulubaasi </w:t>
            </w:r>
            <w:proofErr w:type="spellStart"/>
            <w:r w:rsidRPr="00CF1E94">
              <w:rPr>
                <w:rFonts w:ascii="Times New Roman" w:hAnsi="Times New Roman" w:cs="Times New Roman"/>
                <w:sz w:val="18"/>
                <w:szCs w:val="18"/>
              </w:rPr>
              <w:t>ümber-korralduse</w:t>
            </w:r>
            <w:proofErr w:type="spellEnd"/>
            <w:r w:rsidRPr="00CF1E94">
              <w:rPr>
                <w:rFonts w:ascii="Times New Roman" w:hAnsi="Times New Roman" w:cs="Times New Roman"/>
                <w:sz w:val="18"/>
                <w:szCs w:val="18"/>
              </w:rPr>
              <w:t xml:space="preserve"> järgselt</w:t>
            </w:r>
          </w:p>
        </w:tc>
        <w:tc>
          <w:tcPr>
            <w:tcW w:w="1134" w:type="dxa"/>
            <w:hideMark/>
          </w:tcPr>
          <w:p w14:paraId="76A522CF" w14:textId="7D629B75"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KOV eelarve-strateegia</w:t>
            </w:r>
          </w:p>
        </w:tc>
        <w:tc>
          <w:tcPr>
            <w:tcW w:w="1219" w:type="dxa"/>
            <w:hideMark/>
          </w:tcPr>
          <w:p w14:paraId="383549C0" w14:textId="61EB0542" w:rsidR="00C001C4" w:rsidRPr="00CF1E94" w:rsidRDefault="00C001C4" w:rsidP="00C001C4">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 xml:space="preserve">Tulubaasi </w:t>
            </w:r>
            <w:proofErr w:type="spellStart"/>
            <w:r w:rsidRPr="00CF1E94">
              <w:rPr>
                <w:rFonts w:ascii="Times New Roman" w:hAnsi="Times New Roman" w:cs="Times New Roman"/>
                <w:sz w:val="18"/>
                <w:szCs w:val="18"/>
              </w:rPr>
              <w:t>ümber-korralduse</w:t>
            </w:r>
            <w:proofErr w:type="spellEnd"/>
            <w:r w:rsidRPr="00CF1E94">
              <w:rPr>
                <w:rFonts w:ascii="Times New Roman" w:hAnsi="Times New Roman" w:cs="Times New Roman"/>
                <w:sz w:val="18"/>
                <w:szCs w:val="18"/>
              </w:rPr>
              <w:t xml:space="preserve"> järgselt</w:t>
            </w:r>
          </w:p>
        </w:tc>
      </w:tr>
      <w:tr w:rsidR="00C001C4" w:rsidRPr="00CF1E94" w14:paraId="1241887C" w14:textId="77777777" w:rsidTr="001877E5">
        <w:trPr>
          <w:trHeight w:val="280"/>
        </w:trPr>
        <w:tc>
          <w:tcPr>
            <w:tcW w:w="2547" w:type="dxa"/>
            <w:hideMark/>
          </w:tcPr>
          <w:p w14:paraId="128CB516" w14:textId="77777777" w:rsidR="00C001C4" w:rsidRPr="00CF1E94" w:rsidRDefault="00C001C4" w:rsidP="001877E5">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Põhitegevuse tulem</w:t>
            </w:r>
          </w:p>
        </w:tc>
        <w:tc>
          <w:tcPr>
            <w:tcW w:w="1134" w:type="dxa"/>
            <w:noWrap/>
            <w:hideMark/>
          </w:tcPr>
          <w:p w14:paraId="3B0BD9F2"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5 600 000</w:t>
            </w:r>
          </w:p>
        </w:tc>
        <w:tc>
          <w:tcPr>
            <w:tcW w:w="1134" w:type="dxa"/>
            <w:noWrap/>
            <w:hideMark/>
          </w:tcPr>
          <w:p w14:paraId="50B4E14B"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134" w:type="dxa"/>
            <w:noWrap/>
            <w:hideMark/>
          </w:tcPr>
          <w:p w14:paraId="4633E5EB"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7 400 000</w:t>
            </w:r>
          </w:p>
        </w:tc>
        <w:tc>
          <w:tcPr>
            <w:tcW w:w="1134" w:type="dxa"/>
            <w:noWrap/>
            <w:hideMark/>
          </w:tcPr>
          <w:p w14:paraId="500842E2"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134" w:type="dxa"/>
            <w:noWrap/>
            <w:hideMark/>
          </w:tcPr>
          <w:p w14:paraId="67FAC21F"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9 100 000</w:t>
            </w:r>
          </w:p>
        </w:tc>
        <w:tc>
          <w:tcPr>
            <w:tcW w:w="1219" w:type="dxa"/>
            <w:noWrap/>
            <w:hideMark/>
          </w:tcPr>
          <w:p w14:paraId="19F6204A"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r>
      <w:tr w:rsidR="00C001C4" w:rsidRPr="00CF1E94" w14:paraId="49C80666" w14:textId="77777777" w:rsidTr="001877E5">
        <w:trPr>
          <w:trHeight w:val="559"/>
        </w:trPr>
        <w:tc>
          <w:tcPr>
            <w:tcW w:w="2547" w:type="dxa"/>
            <w:hideMark/>
          </w:tcPr>
          <w:p w14:paraId="771DA91A" w14:textId="77777777" w:rsidR="00C001C4" w:rsidRPr="00CF1E94" w:rsidRDefault="00C001C4" w:rsidP="001877E5">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Põhitegevuse tulem tulubaasi ümberkorralduse järgselt</w:t>
            </w:r>
          </w:p>
        </w:tc>
        <w:tc>
          <w:tcPr>
            <w:tcW w:w="1134" w:type="dxa"/>
            <w:noWrap/>
            <w:hideMark/>
          </w:tcPr>
          <w:p w14:paraId="47ED4328"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134" w:type="dxa"/>
            <w:noWrap/>
            <w:hideMark/>
          </w:tcPr>
          <w:p w14:paraId="743620FB"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5 100 000</w:t>
            </w:r>
          </w:p>
        </w:tc>
        <w:tc>
          <w:tcPr>
            <w:tcW w:w="1134" w:type="dxa"/>
            <w:noWrap/>
            <w:hideMark/>
          </w:tcPr>
          <w:p w14:paraId="5B9C3A03"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134" w:type="dxa"/>
            <w:noWrap/>
            <w:hideMark/>
          </w:tcPr>
          <w:p w14:paraId="136A769C"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6 600 000</w:t>
            </w:r>
          </w:p>
        </w:tc>
        <w:tc>
          <w:tcPr>
            <w:tcW w:w="1134" w:type="dxa"/>
            <w:noWrap/>
            <w:hideMark/>
          </w:tcPr>
          <w:p w14:paraId="7654F943"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219" w:type="dxa"/>
            <w:noWrap/>
            <w:hideMark/>
          </w:tcPr>
          <w:p w14:paraId="34EB8131"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8 100 000</w:t>
            </w:r>
          </w:p>
        </w:tc>
      </w:tr>
      <w:tr w:rsidR="00C001C4" w:rsidRPr="00CF1E94" w14:paraId="1C4F9BCE" w14:textId="77777777" w:rsidTr="001877E5">
        <w:trPr>
          <w:trHeight w:val="839"/>
        </w:trPr>
        <w:tc>
          <w:tcPr>
            <w:tcW w:w="2547" w:type="dxa"/>
            <w:hideMark/>
          </w:tcPr>
          <w:p w14:paraId="19AA497A" w14:textId="34ECEA7B" w:rsidR="00C001C4" w:rsidRPr="00CF1E94" w:rsidRDefault="00C001C4" w:rsidP="001877E5">
            <w:pPr>
              <w:tabs>
                <w:tab w:val="num" w:pos="0"/>
              </w:tabs>
              <w:ind w:right="-1"/>
              <w:jc w:val="both"/>
              <w:outlineLvl w:val="0"/>
              <w:rPr>
                <w:rFonts w:ascii="Times New Roman" w:hAnsi="Times New Roman" w:cs="Times New Roman"/>
                <w:i/>
                <w:iCs/>
                <w:sz w:val="18"/>
                <w:szCs w:val="18"/>
              </w:rPr>
            </w:pPr>
            <w:r w:rsidRPr="00CF1E94">
              <w:rPr>
                <w:rFonts w:ascii="Times New Roman" w:hAnsi="Times New Roman" w:cs="Times New Roman"/>
                <w:i/>
                <w:iCs/>
                <w:sz w:val="18"/>
                <w:szCs w:val="18"/>
              </w:rPr>
              <w:t>Täiendavate tulu meetmete hinnanguline potentsiaal vs eelarvestrateegia plaanitud numbrid</w:t>
            </w:r>
          </w:p>
        </w:tc>
        <w:tc>
          <w:tcPr>
            <w:tcW w:w="1134" w:type="dxa"/>
            <w:noWrap/>
            <w:hideMark/>
          </w:tcPr>
          <w:p w14:paraId="34D19FAB" w14:textId="77777777" w:rsidR="00C001C4" w:rsidRPr="00CF1E94" w:rsidRDefault="00C001C4" w:rsidP="001877E5">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 </w:t>
            </w:r>
          </w:p>
        </w:tc>
        <w:tc>
          <w:tcPr>
            <w:tcW w:w="1134" w:type="dxa"/>
            <w:noWrap/>
            <w:hideMark/>
          </w:tcPr>
          <w:p w14:paraId="68E72E7F" w14:textId="77777777" w:rsidR="00C001C4" w:rsidRPr="00CF1E94" w:rsidRDefault="00C001C4" w:rsidP="001877E5">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100 000</w:t>
            </w:r>
          </w:p>
        </w:tc>
        <w:tc>
          <w:tcPr>
            <w:tcW w:w="1134" w:type="dxa"/>
            <w:noWrap/>
            <w:hideMark/>
          </w:tcPr>
          <w:p w14:paraId="07EFB401" w14:textId="77777777" w:rsidR="00C001C4" w:rsidRPr="00CF1E94" w:rsidRDefault="00C001C4" w:rsidP="001877E5">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 </w:t>
            </w:r>
          </w:p>
        </w:tc>
        <w:tc>
          <w:tcPr>
            <w:tcW w:w="1134" w:type="dxa"/>
            <w:noWrap/>
            <w:hideMark/>
          </w:tcPr>
          <w:p w14:paraId="11D93321" w14:textId="77777777" w:rsidR="00C001C4" w:rsidRPr="00CF1E94" w:rsidRDefault="00C001C4" w:rsidP="001877E5">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400 000</w:t>
            </w:r>
          </w:p>
        </w:tc>
        <w:tc>
          <w:tcPr>
            <w:tcW w:w="1134" w:type="dxa"/>
            <w:noWrap/>
            <w:hideMark/>
          </w:tcPr>
          <w:p w14:paraId="548B2545" w14:textId="77777777" w:rsidR="00C001C4" w:rsidRPr="00CF1E94" w:rsidRDefault="00C001C4" w:rsidP="001877E5">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 </w:t>
            </w:r>
          </w:p>
        </w:tc>
        <w:tc>
          <w:tcPr>
            <w:tcW w:w="1219" w:type="dxa"/>
            <w:noWrap/>
            <w:hideMark/>
          </w:tcPr>
          <w:p w14:paraId="7921AF50" w14:textId="77777777" w:rsidR="00C001C4" w:rsidRPr="00CF1E94" w:rsidRDefault="00C001C4" w:rsidP="001877E5">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500 000</w:t>
            </w:r>
          </w:p>
        </w:tc>
      </w:tr>
      <w:tr w:rsidR="00C001C4" w:rsidRPr="00CF1E94" w14:paraId="3463C8FB" w14:textId="77777777" w:rsidTr="001877E5">
        <w:trPr>
          <w:trHeight w:val="280"/>
        </w:trPr>
        <w:tc>
          <w:tcPr>
            <w:tcW w:w="2547" w:type="dxa"/>
            <w:noWrap/>
            <w:hideMark/>
          </w:tcPr>
          <w:p w14:paraId="3518FE89" w14:textId="77777777" w:rsidR="00C001C4" w:rsidRPr="00CF1E94" w:rsidRDefault="00C001C4" w:rsidP="001877E5">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Netovõlakoormuse piirmäär</w:t>
            </w:r>
          </w:p>
        </w:tc>
        <w:tc>
          <w:tcPr>
            <w:tcW w:w="1134" w:type="dxa"/>
            <w:noWrap/>
            <w:hideMark/>
          </w:tcPr>
          <w:p w14:paraId="1AE9994D"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47 300 000</w:t>
            </w:r>
          </w:p>
        </w:tc>
        <w:tc>
          <w:tcPr>
            <w:tcW w:w="1134" w:type="dxa"/>
            <w:noWrap/>
            <w:hideMark/>
          </w:tcPr>
          <w:p w14:paraId="0EAAD60C"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46 700 000</w:t>
            </w:r>
          </w:p>
        </w:tc>
        <w:tc>
          <w:tcPr>
            <w:tcW w:w="1134" w:type="dxa"/>
            <w:noWrap/>
            <w:hideMark/>
          </w:tcPr>
          <w:p w14:paraId="4AE2513E"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51 300 000</w:t>
            </w:r>
          </w:p>
        </w:tc>
        <w:tc>
          <w:tcPr>
            <w:tcW w:w="1134" w:type="dxa"/>
            <w:noWrap/>
            <w:hideMark/>
          </w:tcPr>
          <w:p w14:paraId="67538AEB"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50 900 000</w:t>
            </w:r>
          </w:p>
        </w:tc>
        <w:tc>
          <w:tcPr>
            <w:tcW w:w="1134" w:type="dxa"/>
            <w:noWrap/>
            <w:hideMark/>
          </w:tcPr>
          <w:p w14:paraId="0B053995"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54 800 000</w:t>
            </w:r>
          </w:p>
        </w:tc>
        <w:tc>
          <w:tcPr>
            <w:tcW w:w="1219" w:type="dxa"/>
            <w:noWrap/>
            <w:hideMark/>
          </w:tcPr>
          <w:p w14:paraId="627EC54B"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54 300 000</w:t>
            </w:r>
          </w:p>
        </w:tc>
      </w:tr>
    </w:tbl>
    <w:p w14:paraId="0FE711AB" w14:textId="77777777" w:rsidR="00C001C4" w:rsidRDefault="00C001C4" w:rsidP="00540500">
      <w:pPr>
        <w:tabs>
          <w:tab w:val="num" w:pos="0"/>
        </w:tabs>
        <w:spacing w:after="0" w:line="240" w:lineRule="auto"/>
        <w:ind w:right="-1"/>
        <w:jc w:val="both"/>
        <w:outlineLvl w:val="0"/>
        <w:rPr>
          <w:rFonts w:ascii="Times New Roman" w:hAnsi="Times New Roman" w:cs="Times New Roman"/>
          <w:sz w:val="24"/>
          <w:szCs w:val="24"/>
        </w:rPr>
      </w:pPr>
    </w:p>
    <w:p w14:paraId="02E6E707" w14:textId="77777777" w:rsidR="003756B6" w:rsidRDefault="003756B6" w:rsidP="00540500">
      <w:pPr>
        <w:tabs>
          <w:tab w:val="num" w:pos="0"/>
        </w:tabs>
        <w:spacing w:after="0" w:line="240" w:lineRule="auto"/>
        <w:ind w:right="-1"/>
        <w:jc w:val="both"/>
        <w:outlineLvl w:val="0"/>
        <w:rPr>
          <w:rFonts w:ascii="Times New Roman" w:hAnsi="Times New Roman" w:cs="Times New Roman"/>
          <w:sz w:val="24"/>
          <w:szCs w:val="24"/>
        </w:rPr>
      </w:pPr>
    </w:p>
    <w:p w14:paraId="6B3137E9" w14:textId="77777777" w:rsidR="003756B6" w:rsidRDefault="003756B6" w:rsidP="00540500">
      <w:pPr>
        <w:tabs>
          <w:tab w:val="num" w:pos="0"/>
        </w:tabs>
        <w:spacing w:after="0" w:line="240" w:lineRule="auto"/>
        <w:ind w:right="-1"/>
        <w:jc w:val="both"/>
        <w:outlineLvl w:val="0"/>
        <w:rPr>
          <w:rFonts w:ascii="Times New Roman" w:hAnsi="Times New Roman" w:cs="Times New Roman"/>
          <w:sz w:val="24"/>
          <w:szCs w:val="24"/>
        </w:rPr>
      </w:pPr>
    </w:p>
    <w:p w14:paraId="1DE7464E" w14:textId="77777777" w:rsidR="003756B6" w:rsidRDefault="003756B6" w:rsidP="00540500">
      <w:pPr>
        <w:tabs>
          <w:tab w:val="num" w:pos="0"/>
        </w:tabs>
        <w:spacing w:after="0" w:line="240" w:lineRule="auto"/>
        <w:ind w:right="-1"/>
        <w:jc w:val="both"/>
        <w:outlineLvl w:val="0"/>
        <w:rPr>
          <w:rFonts w:ascii="Times New Roman" w:hAnsi="Times New Roman" w:cs="Times New Roman"/>
          <w:sz w:val="24"/>
          <w:szCs w:val="24"/>
        </w:rPr>
      </w:pPr>
    </w:p>
    <w:p w14:paraId="09A6D491" w14:textId="77777777" w:rsidR="003756B6" w:rsidRDefault="003756B6" w:rsidP="00540500">
      <w:pPr>
        <w:tabs>
          <w:tab w:val="num" w:pos="0"/>
        </w:tabs>
        <w:spacing w:after="0" w:line="240" w:lineRule="auto"/>
        <w:ind w:right="-1"/>
        <w:jc w:val="both"/>
        <w:outlineLvl w:val="0"/>
        <w:rPr>
          <w:rFonts w:ascii="Times New Roman" w:hAnsi="Times New Roman" w:cs="Times New Roman"/>
          <w:sz w:val="24"/>
          <w:szCs w:val="24"/>
        </w:rPr>
      </w:pPr>
    </w:p>
    <w:p w14:paraId="7FC1D8CF" w14:textId="77777777" w:rsidR="003756B6" w:rsidRDefault="003756B6" w:rsidP="00540500">
      <w:pPr>
        <w:tabs>
          <w:tab w:val="num" w:pos="0"/>
        </w:tabs>
        <w:spacing w:after="0" w:line="240" w:lineRule="auto"/>
        <w:ind w:right="-1"/>
        <w:jc w:val="both"/>
        <w:outlineLvl w:val="0"/>
        <w:rPr>
          <w:rFonts w:ascii="Times New Roman" w:hAnsi="Times New Roman" w:cs="Times New Roman"/>
          <w:sz w:val="24"/>
          <w:szCs w:val="24"/>
        </w:rPr>
      </w:pPr>
    </w:p>
    <w:p w14:paraId="13D968E5" w14:textId="77777777" w:rsidR="003756B6" w:rsidRDefault="003756B6" w:rsidP="00540500">
      <w:pPr>
        <w:tabs>
          <w:tab w:val="num" w:pos="0"/>
        </w:tabs>
        <w:spacing w:after="0" w:line="240" w:lineRule="auto"/>
        <w:ind w:right="-1"/>
        <w:jc w:val="both"/>
        <w:outlineLvl w:val="0"/>
        <w:rPr>
          <w:rFonts w:ascii="Times New Roman" w:hAnsi="Times New Roman" w:cs="Times New Roman"/>
          <w:sz w:val="24"/>
          <w:szCs w:val="24"/>
        </w:rPr>
      </w:pPr>
    </w:p>
    <w:p w14:paraId="2436BA57" w14:textId="77777777" w:rsidR="003756B6" w:rsidRDefault="003756B6" w:rsidP="00540500">
      <w:pPr>
        <w:tabs>
          <w:tab w:val="num" w:pos="0"/>
        </w:tabs>
        <w:spacing w:after="0" w:line="240" w:lineRule="auto"/>
        <w:ind w:right="-1"/>
        <w:jc w:val="both"/>
        <w:outlineLvl w:val="0"/>
        <w:rPr>
          <w:rFonts w:ascii="Times New Roman" w:hAnsi="Times New Roman" w:cs="Times New Roman"/>
          <w:sz w:val="24"/>
          <w:szCs w:val="24"/>
        </w:rPr>
      </w:pPr>
    </w:p>
    <w:p w14:paraId="641A6F45" w14:textId="77777777" w:rsidR="003756B6" w:rsidRDefault="003756B6" w:rsidP="00540500">
      <w:pPr>
        <w:tabs>
          <w:tab w:val="num" w:pos="0"/>
        </w:tabs>
        <w:spacing w:after="0" w:line="240" w:lineRule="auto"/>
        <w:ind w:right="-1"/>
        <w:jc w:val="both"/>
        <w:outlineLvl w:val="0"/>
        <w:rPr>
          <w:rFonts w:ascii="Times New Roman" w:hAnsi="Times New Roman" w:cs="Times New Roman"/>
          <w:sz w:val="24"/>
          <w:szCs w:val="24"/>
        </w:rPr>
      </w:pPr>
    </w:p>
    <w:tbl>
      <w:tblPr>
        <w:tblStyle w:val="Kontuurtabel"/>
        <w:tblW w:w="9436" w:type="dxa"/>
        <w:tblLook w:val="04A0" w:firstRow="1" w:lastRow="0" w:firstColumn="1" w:lastColumn="0" w:noHBand="0" w:noVBand="1"/>
      </w:tblPr>
      <w:tblGrid>
        <w:gridCol w:w="2547"/>
        <w:gridCol w:w="1134"/>
        <w:gridCol w:w="1134"/>
        <w:gridCol w:w="1134"/>
        <w:gridCol w:w="1134"/>
        <w:gridCol w:w="1134"/>
        <w:gridCol w:w="1219"/>
      </w:tblGrid>
      <w:tr w:rsidR="00C001C4" w:rsidRPr="00CF1E94" w14:paraId="5DC73648" w14:textId="77777777" w:rsidTr="00C001C4">
        <w:trPr>
          <w:trHeight w:val="252"/>
        </w:trPr>
        <w:tc>
          <w:tcPr>
            <w:tcW w:w="2547" w:type="dxa"/>
            <w:noWrap/>
          </w:tcPr>
          <w:p w14:paraId="20922E44" w14:textId="77777777" w:rsidR="00C001C4" w:rsidRPr="00CF1E94" w:rsidRDefault="00C001C4" w:rsidP="001877E5">
            <w:pPr>
              <w:tabs>
                <w:tab w:val="num" w:pos="0"/>
              </w:tabs>
              <w:ind w:right="-1"/>
              <w:jc w:val="both"/>
              <w:outlineLvl w:val="0"/>
              <w:rPr>
                <w:rFonts w:ascii="Times New Roman" w:hAnsi="Times New Roman" w:cs="Times New Roman"/>
                <w:b/>
                <w:bCs/>
                <w:sz w:val="18"/>
                <w:szCs w:val="18"/>
              </w:rPr>
            </w:pPr>
          </w:p>
        </w:tc>
        <w:tc>
          <w:tcPr>
            <w:tcW w:w="2268" w:type="dxa"/>
            <w:gridSpan w:val="2"/>
          </w:tcPr>
          <w:p w14:paraId="2BE9C680" w14:textId="0A95736C" w:rsidR="00C001C4" w:rsidRPr="00CF1E94" w:rsidRDefault="00C001C4" w:rsidP="001877E5">
            <w:pPr>
              <w:tabs>
                <w:tab w:val="num" w:pos="0"/>
              </w:tabs>
              <w:ind w:right="-1"/>
              <w:jc w:val="center"/>
              <w:outlineLvl w:val="0"/>
              <w:rPr>
                <w:rFonts w:ascii="Times New Roman" w:hAnsi="Times New Roman" w:cs="Times New Roman"/>
                <w:b/>
                <w:bCs/>
                <w:sz w:val="18"/>
                <w:szCs w:val="18"/>
              </w:rPr>
            </w:pPr>
            <w:r w:rsidRPr="00CF1E94">
              <w:rPr>
                <w:rFonts w:ascii="Times New Roman" w:hAnsi="Times New Roman" w:cs="Times New Roman"/>
                <w:b/>
                <w:bCs/>
                <w:sz w:val="18"/>
                <w:szCs w:val="18"/>
              </w:rPr>
              <w:t>2025</w:t>
            </w:r>
          </w:p>
        </w:tc>
        <w:tc>
          <w:tcPr>
            <w:tcW w:w="2268" w:type="dxa"/>
            <w:gridSpan w:val="2"/>
          </w:tcPr>
          <w:p w14:paraId="01C143A1" w14:textId="242427FC" w:rsidR="00C001C4" w:rsidRPr="00CF1E94" w:rsidRDefault="00C001C4" w:rsidP="001877E5">
            <w:pPr>
              <w:tabs>
                <w:tab w:val="num" w:pos="0"/>
              </w:tabs>
              <w:ind w:right="-1"/>
              <w:jc w:val="center"/>
              <w:outlineLvl w:val="0"/>
              <w:rPr>
                <w:rFonts w:ascii="Times New Roman" w:hAnsi="Times New Roman" w:cs="Times New Roman"/>
                <w:b/>
                <w:bCs/>
                <w:sz w:val="18"/>
                <w:szCs w:val="18"/>
              </w:rPr>
            </w:pPr>
            <w:r w:rsidRPr="00CF1E94">
              <w:rPr>
                <w:rFonts w:ascii="Times New Roman" w:hAnsi="Times New Roman" w:cs="Times New Roman"/>
                <w:b/>
                <w:bCs/>
                <w:sz w:val="18"/>
                <w:szCs w:val="18"/>
              </w:rPr>
              <w:t>2026</w:t>
            </w:r>
          </w:p>
        </w:tc>
        <w:tc>
          <w:tcPr>
            <w:tcW w:w="2353" w:type="dxa"/>
            <w:gridSpan w:val="2"/>
          </w:tcPr>
          <w:p w14:paraId="78B1F314" w14:textId="4ABAD5B6" w:rsidR="00C001C4" w:rsidRPr="00CF1E94" w:rsidRDefault="00C001C4" w:rsidP="001877E5">
            <w:pPr>
              <w:tabs>
                <w:tab w:val="num" w:pos="0"/>
              </w:tabs>
              <w:ind w:right="-1"/>
              <w:jc w:val="center"/>
              <w:outlineLvl w:val="0"/>
              <w:rPr>
                <w:rFonts w:ascii="Times New Roman" w:hAnsi="Times New Roman" w:cs="Times New Roman"/>
                <w:b/>
                <w:bCs/>
                <w:sz w:val="18"/>
                <w:szCs w:val="18"/>
              </w:rPr>
            </w:pPr>
            <w:r w:rsidRPr="00CF1E94">
              <w:rPr>
                <w:rFonts w:ascii="Times New Roman" w:hAnsi="Times New Roman" w:cs="Times New Roman"/>
                <w:b/>
                <w:bCs/>
                <w:sz w:val="18"/>
                <w:szCs w:val="18"/>
              </w:rPr>
              <w:t>2027</w:t>
            </w:r>
          </w:p>
        </w:tc>
      </w:tr>
      <w:tr w:rsidR="00C001C4" w:rsidRPr="00CF1E94" w14:paraId="61473EFA" w14:textId="77777777" w:rsidTr="001877E5">
        <w:trPr>
          <w:trHeight w:val="839"/>
        </w:trPr>
        <w:tc>
          <w:tcPr>
            <w:tcW w:w="2547" w:type="dxa"/>
            <w:noWrap/>
            <w:hideMark/>
          </w:tcPr>
          <w:p w14:paraId="2F9E9167" w14:textId="77777777" w:rsidR="00C001C4" w:rsidRPr="00CF1E94" w:rsidRDefault="00C001C4" w:rsidP="001877E5">
            <w:pPr>
              <w:tabs>
                <w:tab w:val="num" w:pos="0"/>
              </w:tabs>
              <w:ind w:right="-1"/>
              <w:jc w:val="both"/>
              <w:outlineLvl w:val="0"/>
              <w:rPr>
                <w:rFonts w:ascii="Times New Roman" w:hAnsi="Times New Roman" w:cs="Times New Roman"/>
                <w:b/>
                <w:bCs/>
                <w:sz w:val="18"/>
                <w:szCs w:val="18"/>
              </w:rPr>
            </w:pPr>
            <w:r w:rsidRPr="00CF1E94">
              <w:rPr>
                <w:rFonts w:ascii="Times New Roman" w:hAnsi="Times New Roman" w:cs="Times New Roman"/>
                <w:b/>
                <w:bCs/>
                <w:sz w:val="18"/>
                <w:szCs w:val="18"/>
              </w:rPr>
              <w:t>Saue vald</w:t>
            </w:r>
          </w:p>
        </w:tc>
        <w:tc>
          <w:tcPr>
            <w:tcW w:w="1134" w:type="dxa"/>
            <w:hideMark/>
          </w:tcPr>
          <w:p w14:paraId="713CE492" w14:textId="77777777" w:rsidR="00C001C4" w:rsidRPr="00CF1E94" w:rsidRDefault="00C001C4" w:rsidP="001877E5">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2025 KOV eelarve-strateegia</w:t>
            </w:r>
          </w:p>
        </w:tc>
        <w:tc>
          <w:tcPr>
            <w:tcW w:w="1134" w:type="dxa"/>
            <w:hideMark/>
          </w:tcPr>
          <w:p w14:paraId="4819B22B" w14:textId="77777777" w:rsidR="00C001C4" w:rsidRPr="00CF1E94" w:rsidRDefault="00C001C4" w:rsidP="001877E5">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 xml:space="preserve">2025 tulu-baasi </w:t>
            </w:r>
            <w:proofErr w:type="spellStart"/>
            <w:r w:rsidRPr="00CF1E94">
              <w:rPr>
                <w:rFonts w:ascii="Times New Roman" w:hAnsi="Times New Roman" w:cs="Times New Roman"/>
                <w:sz w:val="18"/>
                <w:szCs w:val="18"/>
              </w:rPr>
              <w:t>ümber-korraldus</w:t>
            </w:r>
            <w:proofErr w:type="spellEnd"/>
          </w:p>
        </w:tc>
        <w:tc>
          <w:tcPr>
            <w:tcW w:w="1134" w:type="dxa"/>
            <w:hideMark/>
          </w:tcPr>
          <w:p w14:paraId="1CD502A6" w14:textId="77777777" w:rsidR="00C001C4" w:rsidRPr="00CF1E94" w:rsidRDefault="00C001C4" w:rsidP="001877E5">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2026 KOV eelarve-strateegia</w:t>
            </w:r>
          </w:p>
        </w:tc>
        <w:tc>
          <w:tcPr>
            <w:tcW w:w="1134" w:type="dxa"/>
            <w:hideMark/>
          </w:tcPr>
          <w:p w14:paraId="32D36AC7" w14:textId="77777777" w:rsidR="00C001C4" w:rsidRPr="00CF1E94" w:rsidRDefault="00C001C4" w:rsidP="001877E5">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 xml:space="preserve">2026 tulu-baasi </w:t>
            </w:r>
            <w:proofErr w:type="spellStart"/>
            <w:r w:rsidRPr="00CF1E94">
              <w:rPr>
                <w:rFonts w:ascii="Times New Roman" w:hAnsi="Times New Roman" w:cs="Times New Roman"/>
                <w:sz w:val="18"/>
                <w:szCs w:val="18"/>
              </w:rPr>
              <w:t>ümber-korraldus</w:t>
            </w:r>
            <w:proofErr w:type="spellEnd"/>
          </w:p>
        </w:tc>
        <w:tc>
          <w:tcPr>
            <w:tcW w:w="1134" w:type="dxa"/>
            <w:hideMark/>
          </w:tcPr>
          <w:p w14:paraId="73B43147" w14:textId="77777777" w:rsidR="00C001C4" w:rsidRPr="00CF1E94" w:rsidRDefault="00C001C4" w:rsidP="001877E5">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2027 KOV eelarve-strateegia</w:t>
            </w:r>
          </w:p>
        </w:tc>
        <w:tc>
          <w:tcPr>
            <w:tcW w:w="1219" w:type="dxa"/>
            <w:hideMark/>
          </w:tcPr>
          <w:p w14:paraId="62D35A97" w14:textId="77777777" w:rsidR="00C001C4" w:rsidRPr="00CF1E94" w:rsidRDefault="00C001C4" w:rsidP="001877E5">
            <w:pPr>
              <w:tabs>
                <w:tab w:val="num" w:pos="0"/>
              </w:tabs>
              <w:ind w:right="-1"/>
              <w:jc w:val="center"/>
              <w:outlineLvl w:val="0"/>
              <w:rPr>
                <w:rFonts w:ascii="Times New Roman" w:hAnsi="Times New Roman" w:cs="Times New Roman"/>
                <w:sz w:val="18"/>
                <w:szCs w:val="18"/>
              </w:rPr>
            </w:pPr>
            <w:r w:rsidRPr="00CF1E94">
              <w:rPr>
                <w:rFonts w:ascii="Times New Roman" w:hAnsi="Times New Roman" w:cs="Times New Roman"/>
                <w:sz w:val="18"/>
                <w:szCs w:val="18"/>
              </w:rPr>
              <w:t xml:space="preserve">2027 tulu-baasi </w:t>
            </w:r>
            <w:proofErr w:type="spellStart"/>
            <w:r w:rsidRPr="00CF1E94">
              <w:rPr>
                <w:rFonts w:ascii="Times New Roman" w:hAnsi="Times New Roman" w:cs="Times New Roman"/>
                <w:sz w:val="18"/>
                <w:szCs w:val="18"/>
              </w:rPr>
              <w:t>ümber-korraldus</w:t>
            </w:r>
            <w:proofErr w:type="spellEnd"/>
          </w:p>
        </w:tc>
      </w:tr>
      <w:tr w:rsidR="00C001C4" w:rsidRPr="00CF1E94" w14:paraId="79F11709" w14:textId="77777777" w:rsidTr="001877E5">
        <w:trPr>
          <w:trHeight w:val="280"/>
        </w:trPr>
        <w:tc>
          <w:tcPr>
            <w:tcW w:w="2547" w:type="dxa"/>
            <w:hideMark/>
          </w:tcPr>
          <w:p w14:paraId="0547DAC9" w14:textId="77777777" w:rsidR="00C001C4" w:rsidRPr="00CF1E94" w:rsidRDefault="00C001C4" w:rsidP="001877E5">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Põhitegevuse tulem</w:t>
            </w:r>
          </w:p>
        </w:tc>
        <w:tc>
          <w:tcPr>
            <w:tcW w:w="1134" w:type="dxa"/>
            <w:noWrap/>
            <w:hideMark/>
          </w:tcPr>
          <w:p w14:paraId="30A0FBF4"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6 700 000</w:t>
            </w:r>
          </w:p>
        </w:tc>
        <w:tc>
          <w:tcPr>
            <w:tcW w:w="1134" w:type="dxa"/>
            <w:noWrap/>
            <w:hideMark/>
          </w:tcPr>
          <w:p w14:paraId="2AEE9C8E"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134" w:type="dxa"/>
            <w:noWrap/>
            <w:hideMark/>
          </w:tcPr>
          <w:p w14:paraId="1EF8B00E"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7 800 000</w:t>
            </w:r>
          </w:p>
        </w:tc>
        <w:tc>
          <w:tcPr>
            <w:tcW w:w="1134" w:type="dxa"/>
            <w:noWrap/>
            <w:hideMark/>
          </w:tcPr>
          <w:p w14:paraId="4586D2F7"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134" w:type="dxa"/>
            <w:noWrap/>
            <w:hideMark/>
          </w:tcPr>
          <w:p w14:paraId="60582B50"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8 900 000</w:t>
            </w:r>
          </w:p>
        </w:tc>
        <w:tc>
          <w:tcPr>
            <w:tcW w:w="1219" w:type="dxa"/>
            <w:noWrap/>
            <w:hideMark/>
          </w:tcPr>
          <w:p w14:paraId="3182973F"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r>
      <w:tr w:rsidR="00C001C4" w:rsidRPr="00CF1E94" w14:paraId="19F02560" w14:textId="77777777" w:rsidTr="001877E5">
        <w:trPr>
          <w:trHeight w:val="559"/>
        </w:trPr>
        <w:tc>
          <w:tcPr>
            <w:tcW w:w="2547" w:type="dxa"/>
            <w:hideMark/>
          </w:tcPr>
          <w:p w14:paraId="310DBB97" w14:textId="77777777" w:rsidR="00C001C4" w:rsidRPr="00CF1E94" w:rsidRDefault="00C001C4" w:rsidP="001877E5">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Põhitegevuse tulem tulubaasi ümberkorralduse järgselt</w:t>
            </w:r>
          </w:p>
        </w:tc>
        <w:tc>
          <w:tcPr>
            <w:tcW w:w="1134" w:type="dxa"/>
            <w:noWrap/>
            <w:hideMark/>
          </w:tcPr>
          <w:p w14:paraId="76E26B7D"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134" w:type="dxa"/>
            <w:noWrap/>
            <w:hideMark/>
          </w:tcPr>
          <w:p w14:paraId="6742A03B"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6 000 000</w:t>
            </w:r>
          </w:p>
        </w:tc>
        <w:tc>
          <w:tcPr>
            <w:tcW w:w="1134" w:type="dxa"/>
            <w:noWrap/>
            <w:hideMark/>
          </w:tcPr>
          <w:p w14:paraId="0209E129"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134" w:type="dxa"/>
            <w:noWrap/>
            <w:hideMark/>
          </w:tcPr>
          <w:p w14:paraId="500FA0AF"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6 700 000</w:t>
            </w:r>
          </w:p>
        </w:tc>
        <w:tc>
          <w:tcPr>
            <w:tcW w:w="1134" w:type="dxa"/>
            <w:noWrap/>
            <w:hideMark/>
          </w:tcPr>
          <w:p w14:paraId="02943BA9"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 </w:t>
            </w:r>
          </w:p>
        </w:tc>
        <w:tc>
          <w:tcPr>
            <w:tcW w:w="1219" w:type="dxa"/>
            <w:noWrap/>
            <w:hideMark/>
          </w:tcPr>
          <w:p w14:paraId="0BC183F6"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7 500 000</w:t>
            </w:r>
          </w:p>
        </w:tc>
      </w:tr>
      <w:tr w:rsidR="00C001C4" w:rsidRPr="00CF1E94" w14:paraId="09344B51" w14:textId="77777777" w:rsidTr="001877E5">
        <w:trPr>
          <w:trHeight w:val="839"/>
        </w:trPr>
        <w:tc>
          <w:tcPr>
            <w:tcW w:w="2547" w:type="dxa"/>
            <w:hideMark/>
          </w:tcPr>
          <w:p w14:paraId="2CD69667" w14:textId="77777777" w:rsidR="00C001C4" w:rsidRPr="00CF1E94" w:rsidRDefault="00C001C4" w:rsidP="001877E5">
            <w:pPr>
              <w:tabs>
                <w:tab w:val="num" w:pos="0"/>
              </w:tabs>
              <w:ind w:right="-1"/>
              <w:jc w:val="both"/>
              <w:outlineLvl w:val="0"/>
              <w:rPr>
                <w:rFonts w:ascii="Times New Roman" w:hAnsi="Times New Roman" w:cs="Times New Roman"/>
                <w:i/>
                <w:iCs/>
                <w:sz w:val="18"/>
                <w:szCs w:val="18"/>
              </w:rPr>
            </w:pPr>
            <w:r w:rsidRPr="00CF1E94">
              <w:rPr>
                <w:rFonts w:ascii="Times New Roman" w:hAnsi="Times New Roman" w:cs="Times New Roman"/>
                <w:i/>
                <w:iCs/>
                <w:sz w:val="18"/>
                <w:szCs w:val="18"/>
              </w:rPr>
              <w:t>Täiendavate tulu meetmete hinnanguline potentsiaal vs eelarvestrateegia plaanitud numbrid</w:t>
            </w:r>
          </w:p>
        </w:tc>
        <w:tc>
          <w:tcPr>
            <w:tcW w:w="1134" w:type="dxa"/>
            <w:noWrap/>
            <w:hideMark/>
          </w:tcPr>
          <w:p w14:paraId="3F54C366" w14:textId="77777777" w:rsidR="00C001C4" w:rsidRPr="00CF1E94" w:rsidRDefault="00C001C4" w:rsidP="001877E5">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 </w:t>
            </w:r>
          </w:p>
        </w:tc>
        <w:tc>
          <w:tcPr>
            <w:tcW w:w="1134" w:type="dxa"/>
            <w:noWrap/>
            <w:hideMark/>
          </w:tcPr>
          <w:p w14:paraId="31D8F74F" w14:textId="77777777" w:rsidR="00C001C4" w:rsidRPr="00CF1E94" w:rsidRDefault="00C001C4" w:rsidP="001877E5">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300 000</w:t>
            </w:r>
          </w:p>
        </w:tc>
        <w:tc>
          <w:tcPr>
            <w:tcW w:w="1134" w:type="dxa"/>
            <w:noWrap/>
            <w:hideMark/>
          </w:tcPr>
          <w:p w14:paraId="6B946C5C" w14:textId="77777777" w:rsidR="00C001C4" w:rsidRPr="00CF1E94" w:rsidRDefault="00C001C4" w:rsidP="001877E5">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 </w:t>
            </w:r>
          </w:p>
        </w:tc>
        <w:tc>
          <w:tcPr>
            <w:tcW w:w="1134" w:type="dxa"/>
            <w:noWrap/>
            <w:hideMark/>
          </w:tcPr>
          <w:p w14:paraId="380DFD62" w14:textId="77777777" w:rsidR="00C001C4" w:rsidRPr="00CF1E94" w:rsidRDefault="00C001C4" w:rsidP="001877E5">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700 000</w:t>
            </w:r>
          </w:p>
        </w:tc>
        <w:tc>
          <w:tcPr>
            <w:tcW w:w="1134" w:type="dxa"/>
            <w:noWrap/>
            <w:hideMark/>
          </w:tcPr>
          <w:p w14:paraId="0BBE6B1A" w14:textId="77777777" w:rsidR="00C001C4" w:rsidRPr="00CF1E94" w:rsidRDefault="00C001C4" w:rsidP="001877E5">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 </w:t>
            </w:r>
          </w:p>
        </w:tc>
        <w:tc>
          <w:tcPr>
            <w:tcW w:w="1219" w:type="dxa"/>
            <w:noWrap/>
            <w:hideMark/>
          </w:tcPr>
          <w:p w14:paraId="231F7766" w14:textId="77777777" w:rsidR="00C001C4" w:rsidRPr="00CF1E94" w:rsidRDefault="00C001C4" w:rsidP="001877E5">
            <w:pPr>
              <w:tabs>
                <w:tab w:val="num" w:pos="0"/>
              </w:tabs>
              <w:ind w:right="-1"/>
              <w:jc w:val="right"/>
              <w:outlineLvl w:val="0"/>
              <w:rPr>
                <w:rFonts w:ascii="Times New Roman" w:hAnsi="Times New Roman" w:cs="Times New Roman"/>
                <w:i/>
                <w:iCs/>
                <w:sz w:val="18"/>
                <w:szCs w:val="18"/>
              </w:rPr>
            </w:pPr>
            <w:r w:rsidRPr="00CF1E94">
              <w:rPr>
                <w:rFonts w:ascii="Times New Roman" w:hAnsi="Times New Roman" w:cs="Times New Roman"/>
                <w:i/>
                <w:iCs/>
                <w:sz w:val="18"/>
                <w:szCs w:val="18"/>
              </w:rPr>
              <w:t>800 000</w:t>
            </w:r>
          </w:p>
        </w:tc>
      </w:tr>
      <w:tr w:rsidR="00C001C4" w:rsidRPr="00CF1E94" w14:paraId="095E3F5E" w14:textId="77777777" w:rsidTr="001877E5">
        <w:trPr>
          <w:trHeight w:val="280"/>
        </w:trPr>
        <w:tc>
          <w:tcPr>
            <w:tcW w:w="2547" w:type="dxa"/>
            <w:noWrap/>
            <w:hideMark/>
          </w:tcPr>
          <w:p w14:paraId="363A0BF0" w14:textId="77777777" w:rsidR="00C001C4" w:rsidRPr="00CF1E94" w:rsidRDefault="00C001C4" w:rsidP="001877E5">
            <w:pPr>
              <w:tabs>
                <w:tab w:val="num" w:pos="0"/>
              </w:tabs>
              <w:ind w:right="-1"/>
              <w:jc w:val="both"/>
              <w:outlineLvl w:val="0"/>
              <w:rPr>
                <w:rFonts w:ascii="Times New Roman" w:hAnsi="Times New Roman" w:cs="Times New Roman"/>
                <w:sz w:val="18"/>
                <w:szCs w:val="18"/>
              </w:rPr>
            </w:pPr>
            <w:r w:rsidRPr="00CF1E94">
              <w:rPr>
                <w:rFonts w:ascii="Times New Roman" w:hAnsi="Times New Roman" w:cs="Times New Roman"/>
                <w:sz w:val="18"/>
                <w:szCs w:val="18"/>
              </w:rPr>
              <w:t>Netovõlakoormuse piirmäär</w:t>
            </w:r>
          </w:p>
        </w:tc>
        <w:tc>
          <w:tcPr>
            <w:tcW w:w="1134" w:type="dxa"/>
            <w:noWrap/>
            <w:hideMark/>
          </w:tcPr>
          <w:p w14:paraId="6BE8C1CA"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60 700 000</w:t>
            </w:r>
          </w:p>
        </w:tc>
        <w:tc>
          <w:tcPr>
            <w:tcW w:w="1134" w:type="dxa"/>
            <w:noWrap/>
            <w:hideMark/>
          </w:tcPr>
          <w:p w14:paraId="5B5F46C9"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56 800 000</w:t>
            </w:r>
          </w:p>
        </w:tc>
        <w:tc>
          <w:tcPr>
            <w:tcW w:w="1134" w:type="dxa"/>
            <w:noWrap/>
            <w:hideMark/>
          </w:tcPr>
          <w:p w14:paraId="712B7624"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62 000 000</w:t>
            </w:r>
          </w:p>
        </w:tc>
        <w:tc>
          <w:tcPr>
            <w:tcW w:w="1134" w:type="dxa"/>
            <w:noWrap/>
            <w:hideMark/>
          </w:tcPr>
          <w:p w14:paraId="2B603D36"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59 200 000</w:t>
            </w:r>
          </w:p>
        </w:tc>
        <w:tc>
          <w:tcPr>
            <w:tcW w:w="1134" w:type="dxa"/>
            <w:noWrap/>
            <w:hideMark/>
          </w:tcPr>
          <w:p w14:paraId="26191D75"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62 300 000</w:t>
            </w:r>
          </w:p>
        </w:tc>
        <w:tc>
          <w:tcPr>
            <w:tcW w:w="1219" w:type="dxa"/>
            <w:noWrap/>
            <w:hideMark/>
          </w:tcPr>
          <w:p w14:paraId="2C8BC701" w14:textId="77777777" w:rsidR="00C001C4" w:rsidRPr="00CF1E94" w:rsidRDefault="00C001C4" w:rsidP="001877E5">
            <w:pPr>
              <w:tabs>
                <w:tab w:val="num" w:pos="0"/>
              </w:tabs>
              <w:ind w:right="-1"/>
              <w:jc w:val="right"/>
              <w:outlineLvl w:val="0"/>
              <w:rPr>
                <w:rFonts w:ascii="Times New Roman" w:hAnsi="Times New Roman" w:cs="Times New Roman"/>
                <w:sz w:val="18"/>
                <w:szCs w:val="18"/>
              </w:rPr>
            </w:pPr>
            <w:r w:rsidRPr="00CF1E94">
              <w:rPr>
                <w:rFonts w:ascii="Times New Roman" w:hAnsi="Times New Roman" w:cs="Times New Roman"/>
                <w:sz w:val="18"/>
                <w:szCs w:val="18"/>
              </w:rPr>
              <w:t>58 000 000</w:t>
            </w:r>
          </w:p>
        </w:tc>
      </w:tr>
    </w:tbl>
    <w:p w14:paraId="0A5BBC17" w14:textId="77777777" w:rsidR="00C001C4" w:rsidRPr="00CF1E94" w:rsidRDefault="00C001C4" w:rsidP="00540500">
      <w:pPr>
        <w:tabs>
          <w:tab w:val="num" w:pos="0"/>
        </w:tabs>
        <w:spacing w:after="0" w:line="240" w:lineRule="auto"/>
        <w:ind w:right="-1"/>
        <w:jc w:val="both"/>
        <w:outlineLvl w:val="0"/>
        <w:rPr>
          <w:rFonts w:ascii="Times New Roman" w:hAnsi="Times New Roman" w:cs="Times New Roman"/>
          <w:sz w:val="24"/>
          <w:szCs w:val="24"/>
        </w:rPr>
      </w:pPr>
    </w:p>
    <w:p w14:paraId="5214B467" w14:textId="4F053564" w:rsidR="00540500" w:rsidRPr="00CF1E94" w:rsidRDefault="00732983" w:rsidP="00540500">
      <w:pPr>
        <w:tabs>
          <w:tab w:val="num" w:pos="0"/>
        </w:tabs>
        <w:spacing w:after="0" w:line="240" w:lineRule="auto"/>
        <w:ind w:right="-1"/>
        <w:jc w:val="both"/>
        <w:outlineLvl w:val="0"/>
        <w:rPr>
          <w:rFonts w:ascii="Times New Roman" w:hAnsi="Times New Roman" w:cs="Times New Roman"/>
          <w:sz w:val="24"/>
          <w:szCs w:val="24"/>
        </w:rPr>
      </w:pPr>
      <w:r w:rsidRPr="00CF1E94">
        <w:rPr>
          <w:rFonts w:ascii="Times New Roman" w:hAnsi="Times New Roman" w:cs="Times New Roman"/>
          <w:sz w:val="24"/>
          <w:szCs w:val="24"/>
        </w:rPr>
        <w:t xml:space="preserve">Analüüsi tegemisel võeti aluseks </w:t>
      </w:r>
      <w:r w:rsidR="001B0F1E">
        <w:rPr>
          <w:rFonts w:ascii="Times New Roman" w:hAnsi="Times New Roman" w:cs="Times New Roman"/>
          <w:sz w:val="24"/>
          <w:szCs w:val="24"/>
        </w:rPr>
        <w:t xml:space="preserve">valitud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eelarvestrateegiad ning arvutati uus stsenaarium vastavalt tulubaasi ümberkorraldusele (sh arvestati tulude vähenemise kompensatsiooniga). Lisaks hinnati, kas </w:t>
      </w:r>
      <w:proofErr w:type="spellStart"/>
      <w:r w:rsidRPr="00CF1E94">
        <w:rPr>
          <w:rFonts w:ascii="Times New Roman" w:hAnsi="Times New Roman" w:cs="Times New Roman"/>
          <w:sz w:val="24"/>
          <w:szCs w:val="24"/>
        </w:rPr>
        <w:t>KOVidel</w:t>
      </w:r>
      <w:proofErr w:type="spellEnd"/>
      <w:r w:rsidRPr="00CF1E94">
        <w:rPr>
          <w:rFonts w:ascii="Times New Roman" w:hAnsi="Times New Roman" w:cs="Times New Roman"/>
          <w:sz w:val="24"/>
          <w:szCs w:val="24"/>
        </w:rPr>
        <w:t xml:space="preserve"> </w:t>
      </w:r>
      <w:r w:rsidR="00A65C8B" w:rsidRPr="00CF1E94">
        <w:rPr>
          <w:rFonts w:ascii="Times New Roman" w:hAnsi="Times New Roman" w:cs="Times New Roman"/>
          <w:sz w:val="24"/>
          <w:szCs w:val="24"/>
        </w:rPr>
        <w:t xml:space="preserve">on </w:t>
      </w:r>
      <w:r w:rsidRPr="00CF1E94">
        <w:rPr>
          <w:rFonts w:ascii="Times New Roman" w:hAnsi="Times New Roman" w:cs="Times New Roman"/>
          <w:sz w:val="24"/>
          <w:szCs w:val="24"/>
        </w:rPr>
        <w:t xml:space="preserve">tulude suurendamise potentsiaali kolmes kategoorias: maamaksu suurendamise võimalused kavandatavate maamaksu muudatuste raames (muu maa maksimaalne määr 2,0%, maamaksu aastane kasvu piirang 50% ja kodualuse maa osaline maksustamine), teenustasude </w:t>
      </w:r>
      <w:r w:rsidR="004B3BEE">
        <w:rPr>
          <w:rFonts w:ascii="Times New Roman" w:hAnsi="Times New Roman" w:cs="Times New Roman"/>
          <w:sz w:val="24"/>
          <w:szCs w:val="24"/>
        </w:rPr>
        <w:t xml:space="preserve">(nt lasteaia kohatasu) </w:t>
      </w:r>
      <w:r w:rsidRPr="00CF1E94">
        <w:rPr>
          <w:rFonts w:ascii="Times New Roman" w:hAnsi="Times New Roman" w:cs="Times New Roman"/>
          <w:sz w:val="24"/>
          <w:szCs w:val="24"/>
        </w:rPr>
        <w:t xml:space="preserve">tõstmise võimalikkus ja sotsiaalse taristu arendustasu. Seejuures näiteks maamaksu puhul ei võetud arvesse maksimaalset potentsiaali. Samas on </w:t>
      </w:r>
      <w:proofErr w:type="spellStart"/>
      <w:r w:rsidRPr="00CF1E94">
        <w:rPr>
          <w:rFonts w:ascii="Times New Roman" w:hAnsi="Times New Roman" w:cs="Times New Roman"/>
          <w:sz w:val="24"/>
          <w:szCs w:val="24"/>
        </w:rPr>
        <w:t>KOVidel</w:t>
      </w:r>
      <w:proofErr w:type="spellEnd"/>
      <w:r w:rsidRPr="00CF1E94">
        <w:rPr>
          <w:rFonts w:ascii="Times New Roman" w:hAnsi="Times New Roman" w:cs="Times New Roman"/>
          <w:sz w:val="24"/>
          <w:szCs w:val="24"/>
        </w:rPr>
        <w:t xml:space="preserve"> võimalik uue olukorraga kohandumiseks võimalik </w:t>
      </w:r>
      <w:r w:rsidR="00A65C8B" w:rsidRPr="00CF1E94">
        <w:rPr>
          <w:rFonts w:ascii="Times New Roman" w:hAnsi="Times New Roman" w:cs="Times New Roman"/>
          <w:sz w:val="24"/>
          <w:szCs w:val="24"/>
        </w:rPr>
        <w:t xml:space="preserve">ka </w:t>
      </w:r>
      <w:r w:rsidRPr="00CF1E94">
        <w:rPr>
          <w:rFonts w:ascii="Times New Roman" w:hAnsi="Times New Roman" w:cs="Times New Roman"/>
          <w:sz w:val="24"/>
          <w:szCs w:val="24"/>
        </w:rPr>
        <w:t>tegevuskulud</w:t>
      </w:r>
      <w:r w:rsidR="00381F39">
        <w:rPr>
          <w:rFonts w:ascii="Times New Roman" w:hAnsi="Times New Roman" w:cs="Times New Roman"/>
          <w:sz w:val="24"/>
          <w:szCs w:val="24"/>
        </w:rPr>
        <w:t>e kasvutempot</w:t>
      </w:r>
      <w:r w:rsidRPr="00CF1E94">
        <w:rPr>
          <w:rFonts w:ascii="Times New Roman" w:hAnsi="Times New Roman" w:cs="Times New Roman"/>
          <w:sz w:val="24"/>
          <w:szCs w:val="24"/>
        </w:rPr>
        <w:t xml:space="preserve"> vähendada. Arvutused on näitlikud ning tegelikud lahendused on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otsustada.</w:t>
      </w:r>
    </w:p>
    <w:p w14:paraId="04455DA0" w14:textId="77777777" w:rsidR="00732983" w:rsidRPr="00CF1E94" w:rsidRDefault="00732983" w:rsidP="00540500">
      <w:pPr>
        <w:tabs>
          <w:tab w:val="num" w:pos="0"/>
        </w:tabs>
        <w:spacing w:after="0" w:line="240" w:lineRule="auto"/>
        <w:ind w:right="-1"/>
        <w:jc w:val="both"/>
        <w:outlineLvl w:val="0"/>
        <w:rPr>
          <w:rFonts w:ascii="Times New Roman" w:hAnsi="Times New Roman" w:cs="Times New Roman"/>
          <w:sz w:val="24"/>
          <w:szCs w:val="24"/>
        </w:rPr>
      </w:pPr>
    </w:p>
    <w:p w14:paraId="5E26ADE4" w14:textId="233624DD" w:rsidR="00732983" w:rsidRPr="00CF1E94" w:rsidRDefault="00732983" w:rsidP="00540500">
      <w:pPr>
        <w:tabs>
          <w:tab w:val="num" w:pos="0"/>
        </w:tabs>
        <w:spacing w:after="0" w:line="240" w:lineRule="auto"/>
        <w:ind w:right="-1"/>
        <w:jc w:val="both"/>
        <w:outlineLvl w:val="0"/>
        <w:rPr>
          <w:rFonts w:ascii="Times New Roman" w:hAnsi="Times New Roman" w:cs="Times New Roman"/>
          <w:sz w:val="24"/>
          <w:szCs w:val="24"/>
        </w:rPr>
      </w:pPr>
      <w:r w:rsidRPr="00CF1E94">
        <w:rPr>
          <w:rFonts w:ascii="Times New Roman" w:hAnsi="Times New Roman" w:cs="Times New Roman"/>
          <w:sz w:val="24"/>
          <w:szCs w:val="24"/>
        </w:rPr>
        <w:t>Tulubaasi muudatuste tõttu põhitegevuse</w:t>
      </w:r>
      <w:r w:rsidR="00A65C8B" w:rsidRPr="00CF1E94">
        <w:rPr>
          <w:rFonts w:ascii="Times New Roman" w:hAnsi="Times New Roman" w:cs="Times New Roman"/>
          <w:sz w:val="24"/>
          <w:szCs w:val="24"/>
        </w:rPr>
        <w:t xml:space="preserve"> </w:t>
      </w:r>
      <w:r w:rsidRPr="00CF1E94">
        <w:rPr>
          <w:rFonts w:ascii="Times New Roman" w:hAnsi="Times New Roman" w:cs="Times New Roman"/>
          <w:sz w:val="24"/>
          <w:szCs w:val="24"/>
        </w:rPr>
        <w:t xml:space="preserve">tulemid </w:t>
      </w:r>
      <w:r w:rsidR="00381F39">
        <w:rPr>
          <w:rFonts w:ascii="Times New Roman" w:hAnsi="Times New Roman" w:cs="Times New Roman"/>
          <w:sz w:val="24"/>
          <w:szCs w:val="24"/>
        </w:rPr>
        <w:t xml:space="preserve">võrreldes planeerituga </w:t>
      </w:r>
      <w:r w:rsidRPr="00CF1E94">
        <w:rPr>
          <w:rFonts w:ascii="Times New Roman" w:hAnsi="Times New Roman" w:cs="Times New Roman"/>
          <w:sz w:val="24"/>
          <w:szCs w:val="24"/>
        </w:rPr>
        <w:t xml:space="preserve">vähenevad ning täiendavate tulumeetmetega seda </w:t>
      </w:r>
      <w:r w:rsidR="00381F39">
        <w:rPr>
          <w:rFonts w:ascii="Times New Roman" w:hAnsi="Times New Roman" w:cs="Times New Roman"/>
          <w:sz w:val="24"/>
          <w:szCs w:val="24"/>
        </w:rPr>
        <w:t>mõnel juhul</w:t>
      </w:r>
      <w:r w:rsidR="00381F39" w:rsidRPr="00CF1E94">
        <w:rPr>
          <w:rFonts w:ascii="Times New Roman" w:hAnsi="Times New Roman" w:cs="Times New Roman"/>
          <w:sz w:val="24"/>
          <w:szCs w:val="24"/>
        </w:rPr>
        <w:t xml:space="preserve"> </w:t>
      </w:r>
      <w:r w:rsidRPr="00CF1E94">
        <w:rPr>
          <w:rFonts w:ascii="Times New Roman" w:hAnsi="Times New Roman" w:cs="Times New Roman"/>
          <w:sz w:val="24"/>
          <w:szCs w:val="24"/>
        </w:rPr>
        <w:t xml:space="preserve">korvata ei pruugi olla võimalik. Seega tulumaksu laekumises kaotavad </w:t>
      </w:r>
      <w:proofErr w:type="spellStart"/>
      <w:r w:rsidRPr="00CF1E94">
        <w:rPr>
          <w:rFonts w:ascii="Times New Roman" w:hAnsi="Times New Roman" w:cs="Times New Roman"/>
          <w:sz w:val="24"/>
          <w:szCs w:val="24"/>
        </w:rPr>
        <w:t>KOVid</w:t>
      </w:r>
      <w:proofErr w:type="spellEnd"/>
      <w:r w:rsidRPr="00CF1E94">
        <w:rPr>
          <w:rFonts w:ascii="Times New Roman" w:hAnsi="Times New Roman" w:cs="Times New Roman"/>
          <w:sz w:val="24"/>
          <w:szCs w:val="24"/>
        </w:rPr>
        <w:t xml:space="preserve"> peavad eeldatavasti arvestama </w:t>
      </w:r>
      <w:r w:rsidR="00381F39">
        <w:rPr>
          <w:rFonts w:ascii="Times New Roman" w:hAnsi="Times New Roman" w:cs="Times New Roman"/>
          <w:sz w:val="24"/>
          <w:szCs w:val="24"/>
        </w:rPr>
        <w:t>väiksema kavandatud tegevuskulude kasvuga, kui soovitakse hoida põhitegevuse tulemit endises mahus</w:t>
      </w:r>
      <w:r w:rsidRPr="00CF1E94">
        <w:rPr>
          <w:rFonts w:ascii="Times New Roman" w:hAnsi="Times New Roman" w:cs="Times New Roman"/>
          <w:sz w:val="24"/>
          <w:szCs w:val="24"/>
        </w:rPr>
        <w:t xml:space="preserve">. </w:t>
      </w:r>
      <w:r w:rsidR="00381F39">
        <w:rPr>
          <w:rFonts w:ascii="Times New Roman" w:hAnsi="Times New Roman" w:cs="Times New Roman"/>
          <w:sz w:val="24"/>
          <w:szCs w:val="24"/>
        </w:rPr>
        <w:t>Või siis</w:t>
      </w:r>
      <w:r w:rsidR="005E6EAE" w:rsidRPr="00CF1E94">
        <w:rPr>
          <w:rFonts w:ascii="Times New Roman" w:hAnsi="Times New Roman" w:cs="Times New Roman"/>
          <w:sz w:val="24"/>
          <w:szCs w:val="24"/>
        </w:rPr>
        <w:t xml:space="preserve"> algselt põhitegevuse tulemi arvelt kavandatud investeeringuid tuleb teha täiendava laenu arvelt. </w:t>
      </w:r>
      <w:r w:rsidRPr="00CF1E94">
        <w:rPr>
          <w:rFonts w:ascii="Times New Roman" w:hAnsi="Times New Roman" w:cs="Times New Roman"/>
          <w:sz w:val="24"/>
          <w:szCs w:val="24"/>
        </w:rPr>
        <w:t xml:space="preserve">Tulubaasi ümberkorraldus vähendab analüüsitud </w:t>
      </w:r>
      <w:proofErr w:type="spellStart"/>
      <w:r w:rsidRPr="00CF1E94">
        <w:rPr>
          <w:rFonts w:ascii="Times New Roman" w:hAnsi="Times New Roman" w:cs="Times New Roman"/>
          <w:sz w:val="24"/>
          <w:szCs w:val="24"/>
        </w:rPr>
        <w:t>KOVides</w:t>
      </w:r>
      <w:proofErr w:type="spellEnd"/>
      <w:r w:rsidRPr="00CF1E94">
        <w:rPr>
          <w:rFonts w:ascii="Times New Roman" w:hAnsi="Times New Roman" w:cs="Times New Roman"/>
          <w:sz w:val="24"/>
          <w:szCs w:val="24"/>
        </w:rPr>
        <w:t xml:space="preserve"> netovõlakoormuse piirmäära. </w:t>
      </w:r>
      <w:r w:rsidR="00381F39">
        <w:rPr>
          <w:rFonts w:ascii="Times New Roman" w:hAnsi="Times New Roman" w:cs="Times New Roman"/>
          <w:sz w:val="24"/>
          <w:szCs w:val="24"/>
        </w:rPr>
        <w:t>Analüüsitud</w:t>
      </w:r>
      <w:r w:rsidR="005E6EAE" w:rsidRPr="00CF1E94">
        <w:rPr>
          <w:rFonts w:ascii="Times New Roman" w:hAnsi="Times New Roman" w:cs="Times New Roman"/>
          <w:sz w:val="24"/>
          <w:szCs w:val="24"/>
        </w:rPr>
        <w:t xml:space="preserve"> </w:t>
      </w:r>
      <w:proofErr w:type="spellStart"/>
      <w:r w:rsidR="005E6EAE" w:rsidRPr="00CF1E94">
        <w:rPr>
          <w:rFonts w:ascii="Times New Roman" w:hAnsi="Times New Roman" w:cs="Times New Roman"/>
          <w:sz w:val="24"/>
          <w:szCs w:val="24"/>
        </w:rPr>
        <w:t>KOVide</w:t>
      </w:r>
      <w:proofErr w:type="spellEnd"/>
      <w:r w:rsidR="005E6EAE" w:rsidRPr="00CF1E94">
        <w:rPr>
          <w:rFonts w:ascii="Times New Roman" w:hAnsi="Times New Roman" w:cs="Times New Roman"/>
          <w:sz w:val="24"/>
          <w:szCs w:val="24"/>
        </w:rPr>
        <w:t xml:space="preserve"> netovõlakoormus suureneb osadel juhtudel maksimaalse piiri lähedale, mis võib tähendada mõnel juhul osade investeeringute edasi</w:t>
      </w:r>
      <w:r w:rsidR="00A65C8B" w:rsidRPr="00CF1E94">
        <w:rPr>
          <w:rFonts w:ascii="Times New Roman" w:hAnsi="Times New Roman" w:cs="Times New Roman"/>
          <w:sz w:val="24"/>
          <w:szCs w:val="24"/>
        </w:rPr>
        <w:t xml:space="preserve"> </w:t>
      </w:r>
      <w:r w:rsidR="005E6EAE" w:rsidRPr="00CF1E94">
        <w:rPr>
          <w:rFonts w:ascii="Times New Roman" w:hAnsi="Times New Roman" w:cs="Times New Roman"/>
          <w:sz w:val="24"/>
          <w:szCs w:val="24"/>
        </w:rPr>
        <w:t>lükkamist.</w:t>
      </w:r>
      <w:r w:rsidR="001B0F1E">
        <w:rPr>
          <w:rFonts w:ascii="Times New Roman" w:hAnsi="Times New Roman" w:cs="Times New Roman"/>
          <w:sz w:val="24"/>
          <w:szCs w:val="24"/>
        </w:rPr>
        <w:t xml:space="preserve"> Samas on </w:t>
      </w:r>
      <w:proofErr w:type="spellStart"/>
      <w:r w:rsidR="001B0F1E">
        <w:rPr>
          <w:rFonts w:ascii="Times New Roman" w:hAnsi="Times New Roman" w:cs="Times New Roman"/>
          <w:sz w:val="24"/>
          <w:szCs w:val="24"/>
        </w:rPr>
        <w:t>KOVidel</w:t>
      </w:r>
      <w:proofErr w:type="spellEnd"/>
      <w:r w:rsidR="001B0F1E">
        <w:rPr>
          <w:rFonts w:ascii="Times New Roman" w:hAnsi="Times New Roman" w:cs="Times New Roman"/>
          <w:sz w:val="24"/>
          <w:szCs w:val="24"/>
        </w:rPr>
        <w:t xml:space="preserve"> suur kuluautonoomia ning on võimalik kulude kasvu piirates põhitegevuse tulemit parandada.</w:t>
      </w:r>
    </w:p>
    <w:p w14:paraId="3171EAF5" w14:textId="77777777" w:rsidR="00540500" w:rsidRDefault="00540500" w:rsidP="00540500">
      <w:pPr>
        <w:tabs>
          <w:tab w:val="num" w:pos="0"/>
        </w:tabs>
        <w:spacing w:after="0" w:line="240" w:lineRule="auto"/>
        <w:ind w:right="-1"/>
        <w:jc w:val="both"/>
        <w:outlineLvl w:val="0"/>
        <w:rPr>
          <w:rFonts w:ascii="Times New Roman" w:hAnsi="Times New Roman" w:cs="Times New Roman"/>
          <w:sz w:val="24"/>
          <w:szCs w:val="24"/>
        </w:rPr>
      </w:pPr>
    </w:p>
    <w:p w14:paraId="1283E8CF" w14:textId="76C4924D" w:rsidR="00C14049" w:rsidRPr="00C14049" w:rsidRDefault="006E4EC2" w:rsidP="00707633">
      <w:pPr>
        <w:pStyle w:val="Normaallaadveeb"/>
        <w:spacing w:before="0" w:beforeAutospacing="0" w:after="0" w:afterAutospacing="0"/>
        <w:jc w:val="both"/>
      </w:pPr>
      <w:r w:rsidRPr="00C14049">
        <w:t xml:space="preserve">Valitsuskabinet otsustas 11.04.2024. a nõupidamisel tulukamate </w:t>
      </w:r>
      <w:proofErr w:type="spellStart"/>
      <w:r w:rsidRPr="00C14049">
        <w:t>KOVide</w:t>
      </w:r>
      <w:proofErr w:type="spellEnd"/>
      <w:r w:rsidRPr="00C14049">
        <w:t xml:space="preserve"> jaoks mõjude leevendamise meetmed. Esiteks plaanib Regionaal- ja Põllumajandusministeerium </w:t>
      </w:r>
      <w:proofErr w:type="spellStart"/>
      <w:r w:rsidRPr="00C14049">
        <w:t>KOVide</w:t>
      </w:r>
      <w:proofErr w:type="spellEnd"/>
      <w:r w:rsidRPr="00C14049">
        <w:t xml:space="preserve"> hoonete energiatõhususe parandamise meetmete planeerimisel arvestada </w:t>
      </w:r>
      <w:r w:rsidR="00381F39">
        <w:t xml:space="preserve">senisest rohkem </w:t>
      </w:r>
      <w:r w:rsidRPr="00C14049">
        <w:t xml:space="preserve">kasvupiirkondade vajadustega. </w:t>
      </w:r>
      <w:r w:rsidR="00C14049" w:rsidRPr="00C14049">
        <w:t>Kõrgem toetusmäär ja suurem maksimaalne toetussumma võimaldavad väiksema omafinantseeringuga renoveerida neile piirkondadele iseloomulikke suuremamahulisi hooneid. Lisaks on plaanis üle vaadata lasteaedadele kehtestatud nõuded ning nende leevendamine aita</w:t>
      </w:r>
      <w:r w:rsidR="00C14049">
        <w:t>ks</w:t>
      </w:r>
      <w:r w:rsidR="00C14049" w:rsidRPr="00C14049">
        <w:t xml:space="preserve"> säästa uute lasteaia- ja koolikohtade ehitamise kulu. Riigikogu menetluses </w:t>
      </w:r>
      <w:r w:rsidR="00C14049">
        <w:t xml:space="preserve">oleva </w:t>
      </w:r>
      <w:r w:rsidR="00C14049" w:rsidRPr="00C14049">
        <w:t xml:space="preserve">alusharidusseaduse eelnõus </w:t>
      </w:r>
      <w:r w:rsidR="00C57301">
        <w:t>(419 SE)</w:t>
      </w:r>
      <w:r w:rsidR="00C57301">
        <w:rPr>
          <w:rStyle w:val="Allmrkuseviide"/>
        </w:rPr>
        <w:footnoteReference w:id="26"/>
      </w:r>
      <w:r w:rsidR="00C57301">
        <w:t xml:space="preserve"> </w:t>
      </w:r>
      <w:r w:rsidR="00C14049" w:rsidRPr="00C14049">
        <w:t xml:space="preserve">on kavandatud kaotada kohustus </w:t>
      </w:r>
      <w:proofErr w:type="spellStart"/>
      <w:r w:rsidR="00C14049" w:rsidRPr="00C14049">
        <w:t>KOVidel</w:t>
      </w:r>
      <w:proofErr w:type="spellEnd"/>
      <w:r w:rsidR="00C14049" w:rsidRPr="00C14049">
        <w:t xml:space="preserve"> igal juhul pakkuda lasteaia kohta ainult munitsipaallasteaias. See muudatus võimaldab lapsi suunata eralastehoidu, vähendades uute lasteaiakohtade juurde ehitamis</w:t>
      </w:r>
      <w:r w:rsidR="00C14049">
        <w:t>e vajadust</w:t>
      </w:r>
      <w:r w:rsidR="00C14049" w:rsidRPr="00C14049">
        <w:t>.</w:t>
      </w:r>
    </w:p>
    <w:p w14:paraId="5D05AC1E" w14:textId="77777777" w:rsidR="006E4EC2" w:rsidRPr="00CF1E94" w:rsidRDefault="006E4EC2" w:rsidP="00707633">
      <w:pPr>
        <w:pStyle w:val="Normaallaadveeb"/>
        <w:spacing w:before="0" w:beforeAutospacing="0" w:after="0" w:afterAutospacing="0"/>
        <w:rPr>
          <w:rFonts w:ascii="Calibri" w:hAnsi="Calibri" w:cs="Calibri"/>
          <w:sz w:val="22"/>
          <w:szCs w:val="22"/>
        </w:rPr>
      </w:pPr>
    </w:p>
    <w:p w14:paraId="587B6FDF" w14:textId="6E2D8ACE" w:rsidR="00540500" w:rsidRPr="00CF1E94" w:rsidRDefault="00540500" w:rsidP="00540500">
      <w:pPr>
        <w:tabs>
          <w:tab w:val="num" w:pos="0"/>
        </w:tabs>
        <w:spacing w:after="0" w:line="240" w:lineRule="auto"/>
        <w:ind w:right="-1"/>
        <w:jc w:val="both"/>
        <w:outlineLvl w:val="0"/>
        <w:rPr>
          <w:rFonts w:ascii="Times New Roman" w:hAnsi="Times New Roman" w:cs="Times New Roman"/>
          <w:sz w:val="24"/>
          <w:szCs w:val="24"/>
        </w:rPr>
      </w:pPr>
      <w:r w:rsidRPr="00CF1E94">
        <w:rPr>
          <w:rFonts w:ascii="Times New Roman" w:hAnsi="Times New Roman" w:cs="Times New Roman"/>
          <w:b/>
          <w:bCs/>
          <w:sz w:val="24"/>
          <w:szCs w:val="24"/>
        </w:rPr>
        <w:t>Mõju sagedus on keskmine.</w:t>
      </w:r>
      <w:r w:rsidRPr="00CF1E94">
        <w:rPr>
          <w:rFonts w:ascii="Times New Roman" w:hAnsi="Times New Roman" w:cs="Times New Roman"/>
          <w:sz w:val="24"/>
          <w:szCs w:val="24"/>
        </w:rPr>
        <w:t xml:space="preserve"> Tulumaksu muudatus viiakse läbi </w:t>
      </w:r>
      <w:r w:rsidR="00A65C8B" w:rsidRPr="00CF1E94">
        <w:rPr>
          <w:rFonts w:ascii="Times New Roman" w:hAnsi="Times New Roman" w:cs="Times New Roman"/>
          <w:sz w:val="24"/>
          <w:szCs w:val="24"/>
        </w:rPr>
        <w:t xml:space="preserve">kolme </w:t>
      </w:r>
      <w:r w:rsidRPr="00CF1E94">
        <w:rPr>
          <w:rFonts w:ascii="Times New Roman" w:hAnsi="Times New Roman" w:cs="Times New Roman"/>
          <w:sz w:val="24"/>
          <w:szCs w:val="24"/>
        </w:rPr>
        <w:t>aastaga</w:t>
      </w:r>
      <w:r w:rsidR="00A65C8B" w:rsidRPr="00CF1E94">
        <w:rPr>
          <w:rFonts w:ascii="Times New Roman" w:hAnsi="Times New Roman" w:cs="Times New Roman"/>
          <w:sz w:val="24"/>
          <w:szCs w:val="24"/>
        </w:rPr>
        <w:t>, kompensatsioonimehhanism kehtib aastani 2035</w:t>
      </w:r>
      <w:r w:rsidRPr="00CF1E94">
        <w:rPr>
          <w:rFonts w:ascii="Times New Roman" w:hAnsi="Times New Roman" w:cs="Times New Roman"/>
          <w:sz w:val="24"/>
          <w:szCs w:val="24"/>
        </w:rPr>
        <w:t xml:space="preserve">. </w:t>
      </w:r>
    </w:p>
    <w:p w14:paraId="127FAAE3" w14:textId="77777777" w:rsidR="00540500" w:rsidRPr="00CF1E94" w:rsidRDefault="00540500" w:rsidP="00540500">
      <w:pPr>
        <w:tabs>
          <w:tab w:val="num" w:pos="0"/>
        </w:tabs>
        <w:spacing w:after="0" w:line="240" w:lineRule="auto"/>
        <w:ind w:right="-1"/>
        <w:jc w:val="both"/>
        <w:outlineLvl w:val="0"/>
        <w:rPr>
          <w:rFonts w:ascii="Times New Roman" w:hAnsi="Times New Roman" w:cs="Times New Roman"/>
          <w:sz w:val="24"/>
          <w:szCs w:val="24"/>
        </w:rPr>
      </w:pPr>
    </w:p>
    <w:p w14:paraId="46CB7705" w14:textId="1782CE54" w:rsidR="00540500" w:rsidRPr="00CF1E94" w:rsidRDefault="00540500" w:rsidP="00540500">
      <w:pPr>
        <w:tabs>
          <w:tab w:val="num" w:pos="0"/>
        </w:tabs>
        <w:spacing w:after="0" w:line="240" w:lineRule="auto"/>
        <w:ind w:right="-1"/>
        <w:jc w:val="both"/>
        <w:outlineLvl w:val="0"/>
        <w:rPr>
          <w:rFonts w:ascii="Times New Roman" w:hAnsi="Times New Roman" w:cs="Times New Roman"/>
          <w:sz w:val="24"/>
          <w:szCs w:val="24"/>
        </w:rPr>
      </w:pPr>
      <w:r w:rsidRPr="00CF1E94">
        <w:rPr>
          <w:rFonts w:ascii="Times New Roman" w:hAnsi="Times New Roman" w:cs="Times New Roman"/>
          <w:b/>
          <w:bCs/>
          <w:sz w:val="24"/>
          <w:szCs w:val="24"/>
        </w:rPr>
        <w:t>Ebasobivate mõjude risk on väike</w:t>
      </w:r>
      <w:r w:rsidRPr="00CF1E94">
        <w:rPr>
          <w:rFonts w:ascii="Times New Roman" w:hAnsi="Times New Roman" w:cs="Times New Roman"/>
          <w:sz w:val="24"/>
          <w:szCs w:val="24"/>
        </w:rPr>
        <w:t xml:space="preserve">, sest muudatuste ulatus on </w:t>
      </w:r>
      <w:r w:rsidR="00A65C8B" w:rsidRPr="00CF1E94">
        <w:rPr>
          <w:rFonts w:ascii="Times New Roman" w:hAnsi="Times New Roman" w:cs="Times New Roman"/>
          <w:sz w:val="24"/>
          <w:szCs w:val="24"/>
        </w:rPr>
        <w:t xml:space="preserve">kuni 1,5% </w:t>
      </w:r>
      <w:r w:rsidR="006F4721" w:rsidRPr="00CF1E94">
        <w:rPr>
          <w:rFonts w:ascii="Times New Roman" w:hAnsi="Times New Roman" w:cs="Times New Roman"/>
          <w:sz w:val="24"/>
          <w:szCs w:val="24"/>
        </w:rPr>
        <w:t>aastas</w:t>
      </w:r>
      <w:r w:rsidRPr="00CF1E94">
        <w:rPr>
          <w:rFonts w:ascii="Times New Roman" w:hAnsi="Times New Roman" w:cs="Times New Roman"/>
          <w:sz w:val="24"/>
          <w:szCs w:val="24"/>
        </w:rPr>
        <w:t xml:space="preserve"> tulumaksu laekumisest, mõjutades teenuste kvaliteeti ja kättesaadavust vähe. Osade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puhul võib tekkida olukord, kus mõnede investeeringute teostamise aeg võib pikeneda võrreldes kehtivas eelarvestrateegiates kavandatuga.</w:t>
      </w:r>
    </w:p>
    <w:p w14:paraId="06A1C945" w14:textId="77777777" w:rsidR="00540500" w:rsidRPr="00CF1E94" w:rsidRDefault="00540500" w:rsidP="00540500">
      <w:pPr>
        <w:pStyle w:val="Normaallaadveeb"/>
        <w:spacing w:before="0" w:beforeAutospacing="0" w:after="0" w:afterAutospacing="0"/>
        <w:ind w:right="-1"/>
        <w:jc w:val="both"/>
        <w:rPr>
          <w:b/>
          <w:bCs/>
          <w:u w:val="single"/>
        </w:rPr>
      </w:pPr>
    </w:p>
    <w:p w14:paraId="07B3165D" w14:textId="08E87F4A" w:rsidR="00540500" w:rsidRPr="00CF1E94" w:rsidRDefault="00540500" w:rsidP="00540500">
      <w:pPr>
        <w:shd w:val="clear" w:color="auto" w:fill="FFFFFF"/>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u w:val="single"/>
        </w:rPr>
        <w:t>Koondhinnang mõju olulisusele.</w:t>
      </w:r>
      <w:r w:rsidRPr="00CF1E94">
        <w:rPr>
          <w:rFonts w:ascii="Times New Roman" w:hAnsi="Times New Roman" w:cs="Times New Roman"/>
          <w:sz w:val="24"/>
          <w:szCs w:val="24"/>
        </w:rPr>
        <w:t xml:space="preserve"> Kokkuvõttes on mõju KOV tuludele pigem </w:t>
      </w:r>
      <w:r w:rsidR="00A65C8B" w:rsidRPr="00CF1E94">
        <w:rPr>
          <w:rFonts w:ascii="Times New Roman" w:hAnsi="Times New Roman" w:cs="Times New Roman"/>
          <w:sz w:val="24"/>
          <w:szCs w:val="24"/>
        </w:rPr>
        <w:t>väike</w:t>
      </w:r>
      <w:r w:rsidRPr="00CF1E94">
        <w:rPr>
          <w:rFonts w:ascii="Times New Roman" w:hAnsi="Times New Roman" w:cs="Times New Roman"/>
          <w:sz w:val="24"/>
          <w:szCs w:val="24"/>
        </w:rPr>
        <w:t xml:space="preserve">. Muudatus </w:t>
      </w:r>
      <w:r w:rsidR="00A65C8B" w:rsidRPr="00CF1E94">
        <w:rPr>
          <w:rFonts w:ascii="Times New Roman" w:hAnsi="Times New Roman" w:cs="Times New Roman"/>
          <w:sz w:val="24"/>
          <w:szCs w:val="24"/>
        </w:rPr>
        <w:t>vähendab</w:t>
      </w:r>
      <w:r w:rsidRPr="00CF1E94">
        <w:rPr>
          <w:rFonts w:ascii="Times New Roman" w:hAnsi="Times New Roman" w:cs="Times New Roman"/>
          <w:sz w:val="24"/>
          <w:szCs w:val="24"/>
        </w:rPr>
        <w:t xml:space="preserve"> </w:t>
      </w:r>
      <w:r w:rsidR="00A65C8B" w:rsidRPr="00CF1E94">
        <w:rPr>
          <w:rFonts w:ascii="Times New Roman" w:hAnsi="Times New Roman" w:cs="Times New Roman"/>
          <w:sz w:val="24"/>
          <w:szCs w:val="24"/>
        </w:rPr>
        <w:t xml:space="preserve">vähesel määral </w:t>
      </w:r>
      <w:r w:rsidRPr="00CF1E94">
        <w:rPr>
          <w:rFonts w:ascii="Times New Roman" w:hAnsi="Times New Roman" w:cs="Times New Roman"/>
          <w:sz w:val="24"/>
          <w:szCs w:val="24"/>
        </w:rPr>
        <w:t xml:space="preserve">praeguseks ajaks tekkinud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vaheliste tulubaasi erinevusi. </w:t>
      </w:r>
    </w:p>
    <w:p w14:paraId="2B2D66A5" w14:textId="77777777" w:rsidR="00823986" w:rsidRPr="00CF1E94" w:rsidRDefault="00823986" w:rsidP="003853DD">
      <w:pPr>
        <w:pStyle w:val="Normaallaadveeb"/>
        <w:spacing w:before="0" w:beforeAutospacing="0" w:after="0" w:afterAutospacing="0"/>
        <w:ind w:right="-1"/>
        <w:jc w:val="both"/>
        <w:rPr>
          <w:b/>
          <w:bCs/>
          <w:u w:val="single"/>
        </w:rPr>
      </w:pPr>
    </w:p>
    <w:p w14:paraId="4823A0D7" w14:textId="5731C3B2" w:rsidR="003853DD" w:rsidRPr="00CF1E94" w:rsidRDefault="003853DD" w:rsidP="003853DD">
      <w:pPr>
        <w:pStyle w:val="Normaallaadveeb"/>
        <w:spacing w:before="0" w:beforeAutospacing="0" w:after="0" w:afterAutospacing="0"/>
        <w:ind w:right="-1"/>
        <w:jc w:val="both"/>
        <w:rPr>
          <w:bCs/>
          <w:u w:val="single"/>
        </w:rPr>
      </w:pPr>
      <w:r w:rsidRPr="00CF1E94">
        <w:rPr>
          <w:b/>
          <w:bCs/>
          <w:u w:val="single"/>
        </w:rPr>
        <w:t>6.2 Mõju valdkond:</w:t>
      </w:r>
      <w:r w:rsidRPr="00CF1E94">
        <w:rPr>
          <w:bCs/>
          <w:u w:val="single"/>
        </w:rPr>
        <w:t xml:space="preserve"> mõju regionaalarengule</w:t>
      </w:r>
    </w:p>
    <w:p w14:paraId="19DE3505" w14:textId="77777777" w:rsidR="003853DD" w:rsidRPr="00CF1E94" w:rsidRDefault="003853DD" w:rsidP="003853DD">
      <w:pPr>
        <w:pStyle w:val="Normaallaadveeb"/>
        <w:spacing w:before="0" w:beforeAutospacing="0" w:after="0" w:afterAutospacing="0"/>
        <w:ind w:right="-1"/>
        <w:jc w:val="both"/>
        <w:rPr>
          <w:bCs/>
        </w:rPr>
      </w:pPr>
    </w:p>
    <w:p w14:paraId="7CA4BD48" w14:textId="6C821D99" w:rsidR="003853DD" w:rsidRPr="00CF1E94" w:rsidRDefault="003853DD" w:rsidP="003853DD">
      <w:pPr>
        <w:pStyle w:val="Normaallaadveeb"/>
        <w:spacing w:before="0" w:beforeAutospacing="0" w:after="0" w:afterAutospacing="0"/>
        <w:ind w:right="-1"/>
        <w:jc w:val="both"/>
      </w:pPr>
      <w:r w:rsidRPr="00CF1E94">
        <w:t xml:space="preserve">Antud kategoorias käsitletakse mõjusid maakondade lõikes. Üksikisiku tulumaksu ja kompensatsiooni koosmõjus kaasneb 2029. a ümberjaotus summas </w:t>
      </w:r>
      <w:r w:rsidR="006F4721" w:rsidRPr="00CF1E94">
        <w:t>40</w:t>
      </w:r>
      <w:r w:rsidRPr="00CF1E94">
        <w:t xml:space="preserve"> mln</w:t>
      </w:r>
      <w:r w:rsidR="00381F39">
        <w:t xml:space="preserve"> eurot</w:t>
      </w:r>
      <w:r w:rsidRPr="00CF1E94">
        <w:t xml:space="preserve">, millega liigub eelkõige Harjumaalt raha mujale piirkondadesse. Muudatus </w:t>
      </w:r>
      <w:r w:rsidR="00A65C8B" w:rsidRPr="00CF1E94">
        <w:t xml:space="preserve">parandab vähem </w:t>
      </w:r>
      <w:r w:rsidRPr="00CF1E94">
        <w:t xml:space="preserve">tulukamate </w:t>
      </w:r>
      <w:proofErr w:type="spellStart"/>
      <w:r w:rsidRPr="00CF1E94">
        <w:t>KOVide</w:t>
      </w:r>
      <w:proofErr w:type="spellEnd"/>
      <w:r w:rsidRPr="00CF1E94">
        <w:t xml:space="preserve"> finantsvõimekust ja leevendab sellega majanduskeskkonnast tingitud mõjusid nende teenuste kättesaadavusele ja kvaliteedile.</w:t>
      </w:r>
    </w:p>
    <w:p w14:paraId="56FE6366" w14:textId="77777777" w:rsidR="003853DD" w:rsidRPr="00CF1E94" w:rsidRDefault="003853DD" w:rsidP="003853DD">
      <w:pPr>
        <w:pStyle w:val="Normaallaadveeb"/>
        <w:spacing w:before="0" w:beforeAutospacing="0" w:after="0" w:afterAutospacing="0"/>
        <w:ind w:right="-1"/>
        <w:jc w:val="both"/>
        <w:rPr>
          <w:b/>
          <w:bCs/>
        </w:rPr>
      </w:pPr>
    </w:p>
    <w:p w14:paraId="78381DC9" w14:textId="77777777" w:rsidR="003853DD" w:rsidRPr="00CF1E94" w:rsidRDefault="003853DD" w:rsidP="003853DD">
      <w:pPr>
        <w:pStyle w:val="Normaallaadveeb"/>
        <w:spacing w:before="0" w:beforeAutospacing="0" w:after="0" w:afterAutospacing="0"/>
        <w:ind w:right="-1"/>
        <w:jc w:val="both"/>
        <w:rPr>
          <w:bCs/>
        </w:rPr>
      </w:pPr>
      <w:r w:rsidRPr="00CF1E94">
        <w:rPr>
          <w:b/>
          <w:bCs/>
        </w:rPr>
        <w:t xml:space="preserve">Sihtrühm on suur. </w:t>
      </w:r>
      <w:r w:rsidRPr="00CF1E94">
        <w:rPr>
          <w:bCs/>
        </w:rPr>
        <w:t xml:space="preserve">Muudatus avaldab mõju kõikidele Eesti maakondadele või regioonidele.  </w:t>
      </w:r>
    </w:p>
    <w:p w14:paraId="1BDBB124" w14:textId="77777777" w:rsidR="003853DD" w:rsidRPr="00CF1E94" w:rsidRDefault="003853DD" w:rsidP="003853DD">
      <w:pPr>
        <w:spacing w:after="0" w:line="240" w:lineRule="auto"/>
        <w:jc w:val="both"/>
        <w:rPr>
          <w:rFonts w:ascii="Times New Roman" w:hAnsi="Times New Roman" w:cs="Times New Roman"/>
          <w:b/>
          <w:bCs/>
          <w:sz w:val="24"/>
          <w:szCs w:val="24"/>
        </w:rPr>
      </w:pPr>
    </w:p>
    <w:p w14:paraId="52CEF447" w14:textId="7ADFE1F2" w:rsidR="00C633AA" w:rsidRDefault="003853DD" w:rsidP="003853DD">
      <w:pPr>
        <w:spacing w:after="0" w:line="240" w:lineRule="auto"/>
        <w:jc w:val="both"/>
        <w:rPr>
          <w:rFonts w:ascii="Times New Roman" w:hAnsi="Times New Roman" w:cs="Times New Roman"/>
          <w:sz w:val="24"/>
          <w:szCs w:val="24"/>
        </w:rPr>
      </w:pPr>
      <w:r w:rsidRPr="00CF1E94">
        <w:rPr>
          <w:rFonts w:ascii="Times New Roman" w:hAnsi="Times New Roman" w:cs="Times New Roman"/>
          <w:b/>
          <w:bCs/>
          <w:sz w:val="24"/>
          <w:szCs w:val="24"/>
        </w:rPr>
        <w:t>Mõju ulatus on väike</w:t>
      </w:r>
      <w:r w:rsidRPr="00CF1E94">
        <w:rPr>
          <w:rFonts w:ascii="Times New Roman" w:hAnsi="Times New Roman" w:cs="Times New Roman"/>
          <w:sz w:val="24"/>
          <w:szCs w:val="24"/>
        </w:rPr>
        <w:t>. Muudatuse ulatust piirab 2029. a kuni 3% tulumaksu vähenemise piir, võrreldes olukorraga</w:t>
      </w:r>
      <w:r w:rsidR="00310E22">
        <w:rPr>
          <w:rFonts w:ascii="Times New Roman" w:hAnsi="Times New Roman" w:cs="Times New Roman"/>
          <w:sz w:val="24"/>
          <w:szCs w:val="24"/>
        </w:rPr>
        <w:t>,</w:t>
      </w:r>
      <w:r w:rsidRPr="00CF1E94">
        <w:rPr>
          <w:rFonts w:ascii="Times New Roman" w:hAnsi="Times New Roman" w:cs="Times New Roman"/>
          <w:sz w:val="24"/>
          <w:szCs w:val="24"/>
        </w:rPr>
        <w:t xml:space="preserve"> kui mingit muudatust ei toimuks. Harjumaa </w:t>
      </w:r>
      <w:proofErr w:type="spellStart"/>
      <w:r w:rsidRPr="00CF1E94">
        <w:rPr>
          <w:rFonts w:ascii="Times New Roman" w:hAnsi="Times New Roman" w:cs="Times New Roman"/>
          <w:sz w:val="24"/>
          <w:szCs w:val="24"/>
        </w:rPr>
        <w:t>KOVides</w:t>
      </w:r>
      <w:proofErr w:type="spellEnd"/>
      <w:r w:rsidRPr="00CF1E94">
        <w:rPr>
          <w:rFonts w:ascii="Times New Roman" w:hAnsi="Times New Roman" w:cs="Times New Roman"/>
          <w:sz w:val="24"/>
          <w:szCs w:val="24"/>
        </w:rPr>
        <w:t xml:space="preserve"> eeldatavasti </w:t>
      </w:r>
      <w:r w:rsidR="006F4721" w:rsidRPr="00CF1E94">
        <w:rPr>
          <w:rFonts w:ascii="Times New Roman" w:hAnsi="Times New Roman" w:cs="Times New Roman"/>
          <w:sz w:val="24"/>
          <w:szCs w:val="24"/>
        </w:rPr>
        <w:t xml:space="preserve">võivad </w:t>
      </w:r>
      <w:r w:rsidRPr="00CF1E94">
        <w:rPr>
          <w:rFonts w:ascii="Times New Roman" w:hAnsi="Times New Roman" w:cs="Times New Roman"/>
          <w:sz w:val="24"/>
          <w:szCs w:val="24"/>
        </w:rPr>
        <w:t>investeeringu</w:t>
      </w:r>
      <w:r w:rsidR="006F4721" w:rsidRPr="00CF1E94">
        <w:rPr>
          <w:rFonts w:ascii="Times New Roman" w:hAnsi="Times New Roman" w:cs="Times New Roman"/>
          <w:sz w:val="24"/>
          <w:szCs w:val="24"/>
        </w:rPr>
        <w:t>te mahud</w:t>
      </w:r>
      <w:r w:rsidRPr="00CF1E94">
        <w:rPr>
          <w:rFonts w:ascii="Times New Roman" w:hAnsi="Times New Roman" w:cs="Times New Roman"/>
          <w:sz w:val="24"/>
          <w:szCs w:val="24"/>
        </w:rPr>
        <w:t xml:space="preserve"> </w:t>
      </w:r>
      <w:r w:rsidR="006F4721" w:rsidRPr="00CF1E94">
        <w:rPr>
          <w:rFonts w:ascii="Times New Roman" w:hAnsi="Times New Roman" w:cs="Times New Roman"/>
          <w:sz w:val="24"/>
          <w:szCs w:val="24"/>
        </w:rPr>
        <w:t xml:space="preserve">mõnevõrra </w:t>
      </w:r>
      <w:r w:rsidRPr="00CF1E94">
        <w:rPr>
          <w:rFonts w:ascii="Times New Roman" w:hAnsi="Times New Roman" w:cs="Times New Roman"/>
          <w:sz w:val="24"/>
          <w:szCs w:val="24"/>
        </w:rPr>
        <w:t>väheneda</w:t>
      </w:r>
      <w:r w:rsidR="00BF0CD4">
        <w:rPr>
          <w:rFonts w:ascii="Times New Roman" w:hAnsi="Times New Roman" w:cs="Times New Roman"/>
          <w:sz w:val="24"/>
          <w:szCs w:val="24"/>
        </w:rPr>
        <w:t xml:space="preserve"> või </w:t>
      </w:r>
      <w:r w:rsidR="006F4721" w:rsidRPr="00CF1E94">
        <w:rPr>
          <w:rFonts w:ascii="Times New Roman" w:hAnsi="Times New Roman" w:cs="Times New Roman"/>
          <w:sz w:val="24"/>
          <w:szCs w:val="24"/>
        </w:rPr>
        <w:t xml:space="preserve">ajaliselt </w:t>
      </w:r>
      <w:r w:rsidR="00C633AA">
        <w:rPr>
          <w:rFonts w:ascii="Times New Roman" w:hAnsi="Times New Roman" w:cs="Times New Roman"/>
          <w:sz w:val="24"/>
          <w:szCs w:val="24"/>
        </w:rPr>
        <w:t xml:space="preserve">mõnevõrra </w:t>
      </w:r>
      <w:r w:rsidR="006F4721" w:rsidRPr="00CF1E94">
        <w:rPr>
          <w:rFonts w:ascii="Times New Roman" w:hAnsi="Times New Roman" w:cs="Times New Roman"/>
          <w:sz w:val="24"/>
          <w:szCs w:val="24"/>
        </w:rPr>
        <w:t>pikeneda</w:t>
      </w:r>
      <w:r w:rsidRPr="00CF1E94">
        <w:rPr>
          <w:rFonts w:ascii="Times New Roman" w:hAnsi="Times New Roman" w:cs="Times New Roman"/>
          <w:sz w:val="24"/>
          <w:szCs w:val="24"/>
        </w:rPr>
        <w:t xml:space="preserve">. </w:t>
      </w:r>
      <w:r w:rsidR="00C633AA">
        <w:rPr>
          <w:rFonts w:ascii="Times New Roman" w:hAnsi="Times New Roman" w:cs="Times New Roman"/>
          <w:sz w:val="24"/>
          <w:szCs w:val="24"/>
        </w:rPr>
        <w:t xml:space="preserve">Samas on kavandamisel mitmed </w:t>
      </w:r>
      <w:r w:rsidR="009C1E18">
        <w:rPr>
          <w:rFonts w:ascii="Times New Roman" w:hAnsi="Times New Roman" w:cs="Times New Roman"/>
          <w:sz w:val="24"/>
          <w:szCs w:val="24"/>
        </w:rPr>
        <w:t xml:space="preserve">meetmed, mis </w:t>
      </w:r>
      <w:r w:rsidR="00310E22">
        <w:rPr>
          <w:rFonts w:ascii="Times New Roman" w:hAnsi="Times New Roman" w:cs="Times New Roman"/>
          <w:sz w:val="24"/>
          <w:szCs w:val="24"/>
        </w:rPr>
        <w:t>teisalt toetavad nende tulubaasi kasvu</w:t>
      </w:r>
      <w:r w:rsidR="009C1E18">
        <w:rPr>
          <w:rFonts w:ascii="Times New Roman" w:hAnsi="Times New Roman" w:cs="Times New Roman"/>
          <w:sz w:val="24"/>
          <w:szCs w:val="24"/>
        </w:rPr>
        <w:t>.</w:t>
      </w:r>
    </w:p>
    <w:p w14:paraId="4B2A8685" w14:textId="77777777" w:rsidR="00C633AA" w:rsidRDefault="00C633AA" w:rsidP="003853DD">
      <w:pPr>
        <w:spacing w:after="0" w:line="240" w:lineRule="auto"/>
        <w:jc w:val="both"/>
        <w:rPr>
          <w:rFonts w:ascii="Times New Roman" w:hAnsi="Times New Roman" w:cs="Times New Roman"/>
          <w:sz w:val="24"/>
          <w:szCs w:val="24"/>
        </w:rPr>
      </w:pPr>
    </w:p>
    <w:p w14:paraId="4CE94CE4" w14:textId="67BB459C" w:rsidR="00826D93" w:rsidRPr="00CF1E94" w:rsidRDefault="003853DD" w:rsidP="003853DD">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Väljaspool Harjumaad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tulubaas suureneb, </w:t>
      </w:r>
      <w:proofErr w:type="spellStart"/>
      <w:r w:rsidRPr="00CF1E94">
        <w:rPr>
          <w:rFonts w:ascii="Times New Roman" w:hAnsi="Times New Roman" w:cs="Times New Roman"/>
          <w:sz w:val="24"/>
          <w:szCs w:val="24"/>
        </w:rPr>
        <w:t>KOVid</w:t>
      </w:r>
      <w:proofErr w:type="spellEnd"/>
      <w:r w:rsidRPr="00CF1E94">
        <w:rPr>
          <w:rFonts w:ascii="Times New Roman" w:hAnsi="Times New Roman" w:cs="Times New Roman"/>
          <w:sz w:val="24"/>
          <w:szCs w:val="24"/>
        </w:rPr>
        <w:t xml:space="preserve"> saavad teha nt rohkem investeeringuid või parandada teenuste kättesaadavust. </w:t>
      </w:r>
      <w:r w:rsidR="009854D0" w:rsidRPr="00CF1E94">
        <w:rPr>
          <w:rFonts w:ascii="Times New Roman" w:hAnsi="Times New Roman" w:cs="Times New Roman"/>
          <w:sz w:val="24"/>
          <w:szCs w:val="24"/>
        </w:rPr>
        <w:t xml:space="preserve">Võib eeldada, et väljaspool Harjumaad paraneb </w:t>
      </w:r>
      <w:proofErr w:type="spellStart"/>
      <w:r w:rsidR="009854D0" w:rsidRPr="00CF1E94">
        <w:rPr>
          <w:rFonts w:ascii="Times New Roman" w:hAnsi="Times New Roman" w:cs="Times New Roman"/>
          <w:sz w:val="24"/>
          <w:szCs w:val="24"/>
        </w:rPr>
        <w:t>KOVide</w:t>
      </w:r>
      <w:proofErr w:type="spellEnd"/>
      <w:r w:rsidR="009854D0" w:rsidRPr="00CF1E94">
        <w:rPr>
          <w:rFonts w:ascii="Times New Roman" w:hAnsi="Times New Roman" w:cs="Times New Roman"/>
          <w:sz w:val="24"/>
          <w:szCs w:val="24"/>
        </w:rPr>
        <w:t xml:space="preserve"> võimekus leida kaasrahastus EL projektide elluviimiseks. </w:t>
      </w:r>
      <w:r w:rsidR="00826D93" w:rsidRPr="00CF1E94">
        <w:rPr>
          <w:rFonts w:ascii="Times New Roman" w:hAnsi="Times New Roman" w:cs="Times New Roman"/>
          <w:sz w:val="24"/>
          <w:szCs w:val="24"/>
        </w:rPr>
        <w:t xml:space="preserve">See võimaldab jätkata lasteaedade, väikekoolide, raamatukogude teenuste pakkumist võimalikult kodu lähedal. </w:t>
      </w:r>
      <w:r w:rsidR="00EF65E0" w:rsidRPr="00CF1E94">
        <w:rPr>
          <w:rFonts w:ascii="Times New Roman" w:hAnsi="Times New Roman" w:cs="Times New Roman"/>
          <w:sz w:val="24"/>
          <w:szCs w:val="24"/>
        </w:rPr>
        <w:t>2020. ja 2021. a ca 2/3 ettevõtete investeeringute mahust tehti Harjumaal</w:t>
      </w:r>
      <w:r w:rsidR="00EF65E0" w:rsidRPr="00CF1E94">
        <w:rPr>
          <w:rStyle w:val="Allmrkuseviide"/>
          <w:rFonts w:ascii="Times New Roman" w:hAnsi="Times New Roman" w:cs="Times New Roman"/>
          <w:sz w:val="24"/>
          <w:szCs w:val="24"/>
        </w:rPr>
        <w:footnoteReference w:id="27"/>
      </w:r>
      <w:r w:rsidR="00EF65E0" w:rsidRPr="00CF1E94">
        <w:rPr>
          <w:rFonts w:ascii="Times New Roman" w:hAnsi="Times New Roman" w:cs="Times New Roman"/>
          <w:sz w:val="24"/>
          <w:szCs w:val="24"/>
        </w:rPr>
        <w:t xml:space="preserve">. </w:t>
      </w:r>
      <w:r w:rsidR="00826D93" w:rsidRPr="00CF1E94">
        <w:rPr>
          <w:rFonts w:ascii="Times New Roman" w:hAnsi="Times New Roman" w:cs="Times New Roman"/>
          <w:sz w:val="24"/>
          <w:szCs w:val="24"/>
        </w:rPr>
        <w:t xml:space="preserve">Kui kavandatavast muudatusest täiendavat tulu saavad </w:t>
      </w:r>
      <w:proofErr w:type="spellStart"/>
      <w:r w:rsidR="00826D93" w:rsidRPr="00CF1E94">
        <w:rPr>
          <w:rFonts w:ascii="Times New Roman" w:hAnsi="Times New Roman" w:cs="Times New Roman"/>
          <w:sz w:val="24"/>
          <w:szCs w:val="24"/>
        </w:rPr>
        <w:t>KOVid</w:t>
      </w:r>
      <w:proofErr w:type="spellEnd"/>
      <w:r w:rsidR="00826D93" w:rsidRPr="00CF1E94">
        <w:rPr>
          <w:rFonts w:ascii="Times New Roman" w:hAnsi="Times New Roman" w:cs="Times New Roman"/>
          <w:sz w:val="24"/>
          <w:szCs w:val="24"/>
        </w:rPr>
        <w:t xml:space="preserve"> suunavad raha investeeringutesse, elavdab see </w:t>
      </w:r>
      <w:r w:rsidR="00EF65E0" w:rsidRPr="00CF1E94">
        <w:rPr>
          <w:rFonts w:ascii="Times New Roman" w:hAnsi="Times New Roman" w:cs="Times New Roman"/>
          <w:sz w:val="24"/>
          <w:szCs w:val="24"/>
        </w:rPr>
        <w:t xml:space="preserve">mõnevõrra </w:t>
      </w:r>
      <w:r w:rsidR="00826D93" w:rsidRPr="00CF1E94">
        <w:rPr>
          <w:rFonts w:ascii="Times New Roman" w:hAnsi="Times New Roman" w:cs="Times New Roman"/>
          <w:sz w:val="24"/>
          <w:szCs w:val="24"/>
        </w:rPr>
        <w:t xml:space="preserve">investeeringuid </w:t>
      </w:r>
      <w:r w:rsidR="00EF65E0" w:rsidRPr="00CF1E94">
        <w:rPr>
          <w:rFonts w:ascii="Times New Roman" w:hAnsi="Times New Roman" w:cs="Times New Roman"/>
          <w:sz w:val="24"/>
          <w:szCs w:val="24"/>
        </w:rPr>
        <w:t>eeldatavasti keskustest kaugemal piirkondades</w:t>
      </w:r>
      <w:r w:rsidR="00826D93" w:rsidRPr="00CF1E94">
        <w:rPr>
          <w:rFonts w:ascii="Times New Roman" w:hAnsi="Times New Roman" w:cs="Times New Roman"/>
          <w:sz w:val="24"/>
          <w:szCs w:val="24"/>
        </w:rPr>
        <w:t>.</w:t>
      </w:r>
    </w:p>
    <w:p w14:paraId="42C5AF5C" w14:textId="77777777" w:rsidR="003853DD" w:rsidRPr="00CF1E94" w:rsidRDefault="003853DD" w:rsidP="003853DD">
      <w:pPr>
        <w:spacing w:after="0" w:line="240" w:lineRule="auto"/>
        <w:jc w:val="both"/>
        <w:rPr>
          <w:rFonts w:ascii="Times New Roman" w:hAnsi="Times New Roman" w:cs="Times New Roman"/>
          <w:b/>
          <w:bCs/>
          <w:sz w:val="24"/>
          <w:szCs w:val="24"/>
        </w:rPr>
      </w:pPr>
    </w:p>
    <w:p w14:paraId="34E528A0" w14:textId="16D4B541" w:rsidR="003853DD" w:rsidRPr="00CF1E94" w:rsidRDefault="003853DD" w:rsidP="003853DD">
      <w:pPr>
        <w:spacing w:after="0" w:line="240" w:lineRule="auto"/>
        <w:jc w:val="both"/>
        <w:rPr>
          <w:rFonts w:ascii="Times New Roman" w:hAnsi="Times New Roman" w:cs="Times New Roman"/>
          <w:sz w:val="24"/>
          <w:szCs w:val="24"/>
        </w:rPr>
      </w:pPr>
      <w:r w:rsidRPr="00CF1E94">
        <w:rPr>
          <w:rFonts w:ascii="Times New Roman" w:hAnsi="Times New Roman" w:cs="Times New Roman"/>
          <w:b/>
          <w:bCs/>
          <w:sz w:val="24"/>
          <w:szCs w:val="24"/>
        </w:rPr>
        <w:t xml:space="preserve">Mõju avaldumise sagedus on väike. </w:t>
      </w:r>
      <w:r w:rsidRPr="00CF1E94">
        <w:rPr>
          <w:rFonts w:ascii="Times New Roman" w:hAnsi="Times New Roman" w:cs="Times New Roman"/>
          <w:sz w:val="24"/>
          <w:szCs w:val="24"/>
        </w:rPr>
        <w:t xml:space="preserve">Muudatus avaldab püsivat mõju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eelarvete suurusele.</w:t>
      </w:r>
    </w:p>
    <w:p w14:paraId="5654518C" w14:textId="77777777" w:rsidR="003853DD" w:rsidRPr="00CF1E94" w:rsidRDefault="003853DD" w:rsidP="003853DD">
      <w:pPr>
        <w:pStyle w:val="Normaallaadveeb"/>
        <w:spacing w:before="0" w:beforeAutospacing="0" w:after="0" w:afterAutospacing="0"/>
        <w:ind w:right="-1"/>
        <w:jc w:val="both"/>
        <w:rPr>
          <w:rFonts w:eastAsiaTheme="minorHAnsi"/>
          <w:b/>
          <w:bCs/>
          <w:lang w:eastAsia="en-US"/>
        </w:rPr>
      </w:pPr>
    </w:p>
    <w:p w14:paraId="7BC95660" w14:textId="54739F00" w:rsidR="003853DD" w:rsidRPr="00CF1E94" w:rsidRDefault="003853DD" w:rsidP="003853DD">
      <w:pPr>
        <w:pStyle w:val="Normaallaadveeb"/>
        <w:spacing w:before="0" w:beforeAutospacing="0" w:after="0" w:afterAutospacing="0"/>
        <w:ind w:right="-1"/>
        <w:jc w:val="both"/>
        <w:rPr>
          <w:rFonts w:eastAsiaTheme="minorHAnsi"/>
          <w:lang w:eastAsia="en-US"/>
        </w:rPr>
      </w:pPr>
      <w:r w:rsidRPr="00CF1E94">
        <w:rPr>
          <w:rFonts w:eastAsiaTheme="minorHAnsi"/>
          <w:b/>
          <w:bCs/>
          <w:lang w:eastAsia="en-US"/>
        </w:rPr>
        <w:t xml:space="preserve">Ebasoovitavate mõjude risk on väike. </w:t>
      </w:r>
      <w:commentRangeStart w:id="15"/>
      <w:r w:rsidRPr="00CF1E94">
        <w:rPr>
          <w:rFonts w:eastAsiaTheme="minorHAnsi"/>
          <w:lang w:eastAsia="en-US"/>
        </w:rPr>
        <w:t>Muudatus mõjutab mõnevõrra</w:t>
      </w:r>
      <w:r w:rsidRPr="00CF1E94">
        <w:rPr>
          <w:rFonts w:eastAsiaTheme="minorHAnsi"/>
          <w:b/>
          <w:bCs/>
          <w:lang w:eastAsia="en-US"/>
        </w:rPr>
        <w:t xml:space="preserve"> </w:t>
      </w:r>
      <w:r w:rsidRPr="00CF1E94">
        <w:rPr>
          <w:rFonts w:eastAsiaTheme="minorHAnsi"/>
          <w:lang w:eastAsia="en-US"/>
        </w:rPr>
        <w:t>Harjumaal kohalike teenuste kättesaadavus</w:t>
      </w:r>
      <w:r w:rsidR="00310E22">
        <w:rPr>
          <w:rFonts w:eastAsiaTheme="minorHAnsi"/>
          <w:lang w:eastAsia="en-US"/>
        </w:rPr>
        <w:t>e</w:t>
      </w:r>
      <w:r w:rsidRPr="00CF1E94">
        <w:rPr>
          <w:rFonts w:eastAsiaTheme="minorHAnsi"/>
          <w:lang w:eastAsia="en-US"/>
        </w:rPr>
        <w:t xml:space="preserve"> ja kvalitee</w:t>
      </w:r>
      <w:r w:rsidR="00310E22">
        <w:rPr>
          <w:rFonts w:eastAsiaTheme="minorHAnsi"/>
          <w:lang w:eastAsia="en-US"/>
        </w:rPr>
        <w:t>d</w:t>
      </w:r>
      <w:r w:rsidRPr="00CF1E94">
        <w:rPr>
          <w:rFonts w:eastAsiaTheme="minorHAnsi"/>
          <w:lang w:eastAsia="en-US"/>
        </w:rPr>
        <w:t>i</w:t>
      </w:r>
      <w:r w:rsidR="00310E22">
        <w:rPr>
          <w:rFonts w:eastAsiaTheme="minorHAnsi"/>
          <w:lang w:eastAsia="en-US"/>
        </w:rPr>
        <w:t xml:space="preserve"> kasvu</w:t>
      </w:r>
      <w:r w:rsidRPr="00CF1E94">
        <w:rPr>
          <w:rFonts w:eastAsiaTheme="minorHAnsi"/>
          <w:lang w:eastAsia="en-US"/>
        </w:rPr>
        <w:t xml:space="preserve">, </w:t>
      </w:r>
      <w:commentRangeEnd w:id="15"/>
      <w:r w:rsidR="002547B7">
        <w:rPr>
          <w:rStyle w:val="Kommentaariviide"/>
          <w:rFonts w:asciiTheme="minorHAnsi" w:eastAsiaTheme="minorHAnsi" w:hAnsiTheme="minorHAnsi" w:cstheme="minorBidi"/>
          <w:lang w:eastAsia="en-US"/>
        </w:rPr>
        <w:commentReference w:id="15"/>
      </w:r>
      <w:r w:rsidRPr="00CF1E94">
        <w:rPr>
          <w:rFonts w:eastAsiaTheme="minorHAnsi"/>
          <w:lang w:eastAsia="en-US"/>
        </w:rPr>
        <w:t xml:space="preserve">aga </w:t>
      </w:r>
      <w:proofErr w:type="spellStart"/>
      <w:r w:rsidRPr="00CF1E94">
        <w:rPr>
          <w:rFonts w:eastAsiaTheme="minorHAnsi"/>
          <w:lang w:eastAsia="en-US"/>
        </w:rPr>
        <w:t>KOVidel</w:t>
      </w:r>
      <w:proofErr w:type="spellEnd"/>
      <w:r w:rsidRPr="00CF1E94">
        <w:rPr>
          <w:rFonts w:eastAsiaTheme="minorHAnsi"/>
          <w:lang w:eastAsia="en-US"/>
        </w:rPr>
        <w:t xml:space="preserve"> on hoova</w:t>
      </w:r>
      <w:r w:rsidR="00310E22">
        <w:rPr>
          <w:rFonts w:eastAsiaTheme="minorHAnsi"/>
          <w:lang w:eastAsia="en-US"/>
        </w:rPr>
        <w:t>d, et selle mõju oleks väike</w:t>
      </w:r>
      <w:r w:rsidRPr="00CF1E94">
        <w:rPr>
          <w:rFonts w:eastAsiaTheme="minorHAnsi"/>
          <w:lang w:eastAsia="en-US"/>
        </w:rPr>
        <w:t xml:space="preserve">. </w:t>
      </w:r>
      <w:r w:rsidR="009C1E18">
        <w:rPr>
          <w:rFonts w:eastAsiaTheme="minorHAnsi"/>
          <w:lang w:eastAsia="en-US"/>
        </w:rPr>
        <w:t xml:space="preserve">Lisaks on kavandamisel </w:t>
      </w:r>
      <w:r w:rsidR="00310E22">
        <w:rPr>
          <w:rFonts w:eastAsiaTheme="minorHAnsi"/>
          <w:lang w:eastAsia="en-US"/>
        </w:rPr>
        <w:t>muud tulusid suurendavad meetmed.</w:t>
      </w:r>
      <w:commentRangeStart w:id="16"/>
      <w:r w:rsidR="009C1E18">
        <w:rPr>
          <w:rFonts w:eastAsiaTheme="minorHAnsi"/>
          <w:lang w:eastAsia="en-US"/>
        </w:rPr>
        <w:t xml:space="preserve"> </w:t>
      </w:r>
      <w:r w:rsidRPr="00CF1E94">
        <w:rPr>
          <w:rFonts w:eastAsiaTheme="minorHAnsi"/>
          <w:lang w:eastAsia="en-US"/>
        </w:rPr>
        <w:t xml:space="preserve">Muudatuse lõplik mõju sõltub </w:t>
      </w:r>
      <w:proofErr w:type="spellStart"/>
      <w:r w:rsidRPr="00CF1E94">
        <w:rPr>
          <w:rFonts w:eastAsiaTheme="minorHAnsi"/>
          <w:lang w:eastAsia="en-US"/>
        </w:rPr>
        <w:t>KOVide</w:t>
      </w:r>
      <w:proofErr w:type="spellEnd"/>
      <w:r w:rsidRPr="00CF1E94">
        <w:rPr>
          <w:rFonts w:eastAsiaTheme="minorHAnsi"/>
          <w:lang w:eastAsia="en-US"/>
        </w:rPr>
        <w:t xml:space="preserve"> endi otsustest. </w:t>
      </w:r>
      <w:commentRangeEnd w:id="16"/>
      <w:r w:rsidR="002547B7">
        <w:rPr>
          <w:rStyle w:val="Kommentaariviide"/>
          <w:rFonts w:asciiTheme="minorHAnsi" w:eastAsiaTheme="minorHAnsi" w:hAnsiTheme="minorHAnsi" w:cstheme="minorBidi"/>
          <w:lang w:eastAsia="en-US"/>
        </w:rPr>
        <w:commentReference w:id="16"/>
      </w:r>
      <w:r w:rsidRPr="00CF1E94">
        <w:rPr>
          <w:rFonts w:eastAsiaTheme="minorHAnsi"/>
          <w:lang w:eastAsia="en-US"/>
        </w:rPr>
        <w:t xml:space="preserve">Mujal ebasoovitav mõju puudub. </w:t>
      </w:r>
    </w:p>
    <w:p w14:paraId="76039E01" w14:textId="77777777" w:rsidR="003853DD" w:rsidRPr="00CF1E94" w:rsidRDefault="003853DD" w:rsidP="003853DD">
      <w:pPr>
        <w:pStyle w:val="Normaallaadveeb"/>
        <w:spacing w:before="0" w:beforeAutospacing="0" w:after="0" w:afterAutospacing="0"/>
        <w:ind w:right="-1"/>
        <w:jc w:val="both"/>
        <w:rPr>
          <w:rFonts w:eastAsiaTheme="minorHAnsi"/>
          <w:b/>
          <w:bCs/>
          <w:lang w:eastAsia="en-US"/>
        </w:rPr>
      </w:pPr>
    </w:p>
    <w:p w14:paraId="03D17365" w14:textId="6309F90A" w:rsidR="003853DD" w:rsidRPr="00CF1E94" w:rsidRDefault="003853DD" w:rsidP="003853DD">
      <w:pPr>
        <w:shd w:val="clear" w:color="auto" w:fill="FFFFFF"/>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u w:val="single"/>
        </w:rPr>
        <w:t>Koondhinnang mõju olulisusele.</w:t>
      </w:r>
      <w:r w:rsidRPr="00CF1E94">
        <w:rPr>
          <w:rFonts w:ascii="Times New Roman" w:hAnsi="Times New Roman" w:cs="Times New Roman"/>
          <w:sz w:val="24"/>
          <w:szCs w:val="24"/>
        </w:rPr>
        <w:t xml:space="preserve"> Kokkuvõttes on mõju regionaalarengule pigem väike. Muudatus ei vähenda märgatavalt praeguseks ajaks tekkinud regionaalseid erinevusi SKP, keskmises palga ja suhtelise vaesuse näitajates</w:t>
      </w:r>
      <w:r w:rsidR="00AF6B3B" w:rsidRPr="00CF1E94">
        <w:rPr>
          <w:rFonts w:ascii="Times New Roman" w:hAnsi="Times New Roman" w:cs="Times New Roman"/>
          <w:sz w:val="24"/>
          <w:szCs w:val="24"/>
        </w:rPr>
        <w:t xml:space="preserve">, kuna puudutab üksnes </w:t>
      </w:r>
      <w:proofErr w:type="spellStart"/>
      <w:r w:rsidR="00AF6B3B" w:rsidRPr="00CF1E94">
        <w:rPr>
          <w:rFonts w:ascii="Times New Roman" w:hAnsi="Times New Roman" w:cs="Times New Roman"/>
          <w:sz w:val="24"/>
          <w:szCs w:val="24"/>
        </w:rPr>
        <w:t>KOV</w:t>
      </w:r>
      <w:r w:rsidR="00916AD3" w:rsidRPr="00CF1E94">
        <w:rPr>
          <w:rFonts w:ascii="Times New Roman" w:hAnsi="Times New Roman" w:cs="Times New Roman"/>
          <w:sz w:val="24"/>
          <w:szCs w:val="24"/>
        </w:rPr>
        <w:t>i</w:t>
      </w:r>
      <w:r w:rsidR="00A630A1" w:rsidRPr="00CF1E94">
        <w:rPr>
          <w:rFonts w:ascii="Times New Roman" w:hAnsi="Times New Roman" w:cs="Times New Roman"/>
          <w:sz w:val="24"/>
          <w:szCs w:val="24"/>
        </w:rPr>
        <w:t>de</w:t>
      </w:r>
      <w:proofErr w:type="spellEnd"/>
      <w:r w:rsidR="00A630A1" w:rsidRPr="00CF1E94">
        <w:rPr>
          <w:rFonts w:ascii="Times New Roman" w:hAnsi="Times New Roman" w:cs="Times New Roman"/>
          <w:sz w:val="24"/>
          <w:szCs w:val="24"/>
        </w:rPr>
        <w:t xml:space="preserve"> </w:t>
      </w:r>
      <w:r w:rsidR="00916AD3" w:rsidRPr="00CF1E94">
        <w:rPr>
          <w:rFonts w:ascii="Times New Roman" w:hAnsi="Times New Roman" w:cs="Times New Roman"/>
          <w:sz w:val="24"/>
          <w:szCs w:val="24"/>
        </w:rPr>
        <w:t>tulumaksu ümberjaotust</w:t>
      </w:r>
      <w:r w:rsidR="00A630A1" w:rsidRPr="00CF1E94">
        <w:rPr>
          <w:rFonts w:ascii="Times New Roman" w:hAnsi="Times New Roman" w:cs="Times New Roman"/>
          <w:sz w:val="24"/>
          <w:szCs w:val="24"/>
        </w:rPr>
        <w:t xml:space="preserve"> </w:t>
      </w:r>
      <w:r w:rsidR="006F4721" w:rsidRPr="00CF1E94">
        <w:rPr>
          <w:rFonts w:ascii="Times New Roman" w:hAnsi="Times New Roman" w:cs="Times New Roman"/>
          <w:sz w:val="24"/>
          <w:szCs w:val="24"/>
        </w:rPr>
        <w:t>40</w:t>
      </w:r>
      <w:r w:rsidR="00A630A1" w:rsidRPr="00CF1E94">
        <w:rPr>
          <w:rFonts w:ascii="Times New Roman" w:hAnsi="Times New Roman" w:cs="Times New Roman"/>
          <w:sz w:val="24"/>
          <w:szCs w:val="24"/>
        </w:rPr>
        <w:t xml:space="preserve"> mln</w:t>
      </w:r>
      <w:r w:rsidR="00916AD3" w:rsidRPr="00CF1E94">
        <w:rPr>
          <w:rFonts w:ascii="Times New Roman" w:hAnsi="Times New Roman" w:cs="Times New Roman"/>
          <w:sz w:val="24"/>
          <w:szCs w:val="24"/>
        </w:rPr>
        <w:t xml:space="preserve">, mis </w:t>
      </w:r>
      <w:r w:rsidR="00A630A1" w:rsidRPr="00CF1E94">
        <w:rPr>
          <w:rFonts w:ascii="Times New Roman" w:hAnsi="Times New Roman" w:cs="Times New Roman"/>
          <w:sz w:val="24"/>
          <w:szCs w:val="24"/>
        </w:rPr>
        <w:t>on 0,0</w:t>
      </w:r>
      <w:r w:rsidR="00916AD3" w:rsidRPr="00CF1E94">
        <w:rPr>
          <w:rFonts w:ascii="Times New Roman" w:hAnsi="Times New Roman" w:cs="Times New Roman"/>
          <w:sz w:val="24"/>
          <w:szCs w:val="24"/>
        </w:rPr>
        <w:t>9</w:t>
      </w:r>
      <w:r w:rsidR="00A630A1" w:rsidRPr="00CF1E94">
        <w:rPr>
          <w:rFonts w:ascii="Times New Roman" w:hAnsi="Times New Roman" w:cs="Times New Roman"/>
          <w:sz w:val="24"/>
          <w:szCs w:val="24"/>
        </w:rPr>
        <w:t xml:space="preserve">% </w:t>
      </w:r>
      <w:proofErr w:type="spellStart"/>
      <w:r w:rsidR="00A630A1" w:rsidRPr="00CF1E94">
        <w:rPr>
          <w:rFonts w:ascii="Times New Roman" w:hAnsi="Times New Roman" w:cs="Times New Roman"/>
          <w:sz w:val="24"/>
          <w:szCs w:val="24"/>
        </w:rPr>
        <w:t>SKP-st</w:t>
      </w:r>
      <w:proofErr w:type="spellEnd"/>
      <w:r w:rsidRPr="00CF1E94">
        <w:rPr>
          <w:rFonts w:ascii="Times New Roman" w:hAnsi="Times New Roman" w:cs="Times New Roman"/>
          <w:sz w:val="24"/>
          <w:szCs w:val="24"/>
        </w:rPr>
        <w:t xml:space="preserve">. </w:t>
      </w:r>
    </w:p>
    <w:p w14:paraId="154493E1" w14:textId="77777777" w:rsidR="003853DD" w:rsidRDefault="003853DD" w:rsidP="003853DD">
      <w:pPr>
        <w:shd w:val="clear" w:color="auto" w:fill="FFFFFF"/>
        <w:spacing w:after="0" w:line="240" w:lineRule="auto"/>
        <w:jc w:val="both"/>
        <w:rPr>
          <w:rFonts w:ascii="Times New Roman" w:hAnsi="Times New Roman" w:cs="Times New Roman"/>
          <w:sz w:val="24"/>
          <w:szCs w:val="24"/>
        </w:rPr>
      </w:pPr>
    </w:p>
    <w:p w14:paraId="12B70B31" w14:textId="77777777" w:rsidR="003756B6" w:rsidRDefault="003756B6" w:rsidP="003853DD">
      <w:pPr>
        <w:shd w:val="clear" w:color="auto" w:fill="FFFFFF"/>
        <w:spacing w:after="0" w:line="240" w:lineRule="auto"/>
        <w:jc w:val="both"/>
        <w:rPr>
          <w:rFonts w:ascii="Times New Roman" w:hAnsi="Times New Roman" w:cs="Times New Roman"/>
          <w:sz w:val="24"/>
          <w:szCs w:val="24"/>
        </w:rPr>
      </w:pPr>
    </w:p>
    <w:p w14:paraId="0A6DFD6E" w14:textId="77777777" w:rsidR="003756B6" w:rsidRDefault="003756B6" w:rsidP="003853DD">
      <w:pPr>
        <w:shd w:val="clear" w:color="auto" w:fill="FFFFFF"/>
        <w:spacing w:after="0" w:line="240" w:lineRule="auto"/>
        <w:jc w:val="both"/>
        <w:rPr>
          <w:rFonts w:ascii="Times New Roman" w:hAnsi="Times New Roman" w:cs="Times New Roman"/>
          <w:sz w:val="24"/>
          <w:szCs w:val="24"/>
        </w:rPr>
      </w:pPr>
    </w:p>
    <w:p w14:paraId="1FE88419" w14:textId="77777777" w:rsidR="003756B6" w:rsidRPr="00CF1E94" w:rsidRDefault="003756B6" w:rsidP="003853DD">
      <w:pPr>
        <w:shd w:val="clear" w:color="auto" w:fill="FFFFFF"/>
        <w:spacing w:after="0" w:line="240" w:lineRule="auto"/>
        <w:jc w:val="both"/>
        <w:rPr>
          <w:rFonts w:ascii="Times New Roman" w:hAnsi="Times New Roman" w:cs="Times New Roman"/>
          <w:sz w:val="24"/>
          <w:szCs w:val="24"/>
        </w:rPr>
      </w:pPr>
    </w:p>
    <w:p w14:paraId="02E9DC55" w14:textId="2C99B225" w:rsidR="003853DD" w:rsidRPr="00CF1E94" w:rsidRDefault="003853DD" w:rsidP="003853DD">
      <w:pPr>
        <w:pStyle w:val="Normaallaadveeb"/>
        <w:spacing w:before="0" w:beforeAutospacing="0" w:after="0" w:afterAutospacing="0"/>
        <w:ind w:right="-1"/>
        <w:jc w:val="both"/>
        <w:rPr>
          <w:bCs/>
          <w:u w:val="single"/>
        </w:rPr>
      </w:pPr>
      <w:r w:rsidRPr="00CF1E94">
        <w:rPr>
          <w:b/>
          <w:bCs/>
          <w:u w:val="single"/>
        </w:rPr>
        <w:t>6.3 Mõju valdkond:</w:t>
      </w:r>
      <w:r w:rsidRPr="00CF1E94">
        <w:rPr>
          <w:bCs/>
          <w:u w:val="single"/>
        </w:rPr>
        <w:t xml:space="preserve"> </w:t>
      </w:r>
      <w:r w:rsidRPr="00CF1E94">
        <w:rPr>
          <w:rFonts w:eastAsiaTheme="minorHAnsi"/>
          <w:u w:val="single"/>
          <w:lang w:eastAsia="en-US"/>
        </w:rPr>
        <w:t>sotsiaalsed mõjud</w:t>
      </w:r>
    </w:p>
    <w:p w14:paraId="60B66831" w14:textId="77777777" w:rsidR="003853DD" w:rsidRPr="00CF1E94" w:rsidRDefault="003853DD" w:rsidP="003853DD">
      <w:pPr>
        <w:pStyle w:val="Normaallaadveeb"/>
        <w:spacing w:before="0" w:beforeAutospacing="0" w:after="0" w:afterAutospacing="0"/>
        <w:ind w:right="-1"/>
        <w:jc w:val="both"/>
      </w:pPr>
    </w:p>
    <w:p w14:paraId="50C80C4C" w14:textId="00350BA2" w:rsidR="003853DD" w:rsidRPr="00CF1E94" w:rsidRDefault="003853DD" w:rsidP="003853DD">
      <w:pPr>
        <w:pStyle w:val="Normaallaadveeb"/>
        <w:spacing w:before="0" w:beforeAutospacing="0" w:after="0" w:afterAutospacing="0"/>
        <w:ind w:right="-1"/>
        <w:jc w:val="both"/>
      </w:pPr>
      <w:r w:rsidRPr="00CF1E94">
        <w:t xml:space="preserve">Muudatus mõjutab kohalike elanike jaoks omavalitsuslike teenuste kättesaadavust ja kvaliteeti. Vähem tulukamatel </w:t>
      </w:r>
      <w:proofErr w:type="spellStart"/>
      <w:r w:rsidRPr="00CF1E94">
        <w:t>KOVidel</w:t>
      </w:r>
      <w:proofErr w:type="spellEnd"/>
      <w:r w:rsidRPr="00CF1E94">
        <w:t xml:space="preserve"> tekib võimalus rohkem raha panustada teenuste ja elukeskkonna arengusse. Tulukamate </w:t>
      </w:r>
      <w:proofErr w:type="spellStart"/>
      <w:r w:rsidRPr="00CF1E94">
        <w:t>KOVide</w:t>
      </w:r>
      <w:proofErr w:type="spellEnd"/>
      <w:r w:rsidRPr="00CF1E94">
        <w:t xml:space="preserve"> tulumaksu laekumise kasv jääb eeldatavasti </w:t>
      </w:r>
      <w:proofErr w:type="spellStart"/>
      <w:r w:rsidRPr="00CF1E94">
        <w:t>KOVide</w:t>
      </w:r>
      <w:proofErr w:type="spellEnd"/>
      <w:r w:rsidRPr="00CF1E94">
        <w:t xml:space="preserve"> keskmisest kasvust ka pärast muudatust mõnevõrra kõrgemaks, vähendades siiski nende võimalusi kulusid suurendada </w:t>
      </w:r>
      <w:r w:rsidR="00595806" w:rsidRPr="00CF1E94">
        <w:t xml:space="preserve">keskmisest kiiremas </w:t>
      </w:r>
      <w:r w:rsidRPr="00CF1E94">
        <w:t>tempos.</w:t>
      </w:r>
    </w:p>
    <w:p w14:paraId="258CB10E" w14:textId="77777777" w:rsidR="003853DD" w:rsidRPr="00CF1E94" w:rsidRDefault="003853DD" w:rsidP="003853DD">
      <w:pPr>
        <w:pStyle w:val="Normaallaadveeb"/>
        <w:spacing w:before="0" w:beforeAutospacing="0" w:after="0" w:afterAutospacing="0"/>
        <w:ind w:right="-1"/>
        <w:jc w:val="both"/>
        <w:rPr>
          <w:b/>
          <w:bCs/>
        </w:rPr>
      </w:pPr>
    </w:p>
    <w:p w14:paraId="217119B7" w14:textId="27BFE5C8" w:rsidR="003853DD" w:rsidRPr="00CF1E94" w:rsidRDefault="003853DD" w:rsidP="003853DD">
      <w:pPr>
        <w:pStyle w:val="Normaallaadveeb"/>
        <w:spacing w:before="0" w:beforeAutospacing="0" w:after="0" w:afterAutospacing="0"/>
        <w:ind w:right="-1"/>
        <w:jc w:val="both"/>
        <w:rPr>
          <w:bCs/>
        </w:rPr>
      </w:pPr>
      <w:r w:rsidRPr="00CF1E94">
        <w:rPr>
          <w:b/>
          <w:bCs/>
        </w:rPr>
        <w:t xml:space="preserve">Sihtrühm on keskmine. </w:t>
      </w:r>
      <w:r w:rsidRPr="00CF1E94">
        <w:rPr>
          <w:bCs/>
        </w:rPr>
        <w:t xml:space="preserve">Muudatus avaldab positiivset mõju vähem tulukate </w:t>
      </w:r>
      <w:proofErr w:type="spellStart"/>
      <w:r w:rsidRPr="00CF1E94">
        <w:rPr>
          <w:bCs/>
        </w:rPr>
        <w:t>KOVide</w:t>
      </w:r>
      <w:proofErr w:type="spellEnd"/>
      <w:r w:rsidRPr="00CF1E94">
        <w:rPr>
          <w:bCs/>
        </w:rPr>
        <w:t xml:space="preserve"> teenuste tarbijatele, mõjutades muuhulgas koolide, lasteaedade ja kultuuriasutuste jms tegevust</w:t>
      </w:r>
      <w:r w:rsidR="00964CA7" w:rsidRPr="00CF1E94">
        <w:rPr>
          <w:bCs/>
        </w:rPr>
        <w:t>, sotsiaalteenuseid</w:t>
      </w:r>
      <w:r w:rsidRPr="00CF1E94">
        <w:rPr>
          <w:bCs/>
        </w:rPr>
        <w:t xml:space="preserve">, mille rahastamine on majanduslanguse, </w:t>
      </w:r>
      <w:r w:rsidR="009C1E18">
        <w:rPr>
          <w:bCs/>
        </w:rPr>
        <w:t xml:space="preserve">suurte intressikulude, </w:t>
      </w:r>
      <w:r w:rsidRPr="00CF1E94">
        <w:rPr>
          <w:bCs/>
        </w:rPr>
        <w:t xml:space="preserve">kasvavate käibemaksukulude jms tõttu muutunud vähem tulukamates </w:t>
      </w:r>
      <w:proofErr w:type="spellStart"/>
      <w:r w:rsidRPr="00CF1E94">
        <w:rPr>
          <w:bCs/>
        </w:rPr>
        <w:t>KOVides</w:t>
      </w:r>
      <w:proofErr w:type="spellEnd"/>
      <w:r w:rsidRPr="00CF1E94">
        <w:rPr>
          <w:bCs/>
        </w:rPr>
        <w:t xml:space="preserve"> keerulisemaks. Muudatus võib avaldada </w:t>
      </w:r>
      <w:r w:rsidR="00916AD3" w:rsidRPr="00CF1E94">
        <w:rPr>
          <w:bCs/>
        </w:rPr>
        <w:t xml:space="preserve">mõnevõrra </w:t>
      </w:r>
      <w:r w:rsidRPr="00CF1E94">
        <w:rPr>
          <w:bCs/>
        </w:rPr>
        <w:t xml:space="preserve">negatiivset mõju tulukamate </w:t>
      </w:r>
      <w:proofErr w:type="spellStart"/>
      <w:r w:rsidRPr="00CF1E94">
        <w:rPr>
          <w:bCs/>
        </w:rPr>
        <w:t>KOVide</w:t>
      </w:r>
      <w:proofErr w:type="spellEnd"/>
      <w:r w:rsidRPr="00CF1E94">
        <w:rPr>
          <w:bCs/>
        </w:rPr>
        <w:t xml:space="preserve"> teenuste</w:t>
      </w:r>
      <w:r w:rsidR="00FA0A22">
        <w:rPr>
          <w:bCs/>
        </w:rPr>
        <w:t xml:space="preserve"> taseme kasvule</w:t>
      </w:r>
      <w:r w:rsidRPr="00CF1E94">
        <w:rPr>
          <w:bCs/>
        </w:rPr>
        <w:t xml:space="preserve">. </w:t>
      </w:r>
    </w:p>
    <w:p w14:paraId="0AF43ABB" w14:textId="77777777" w:rsidR="003853DD" w:rsidRPr="00CF1E94" w:rsidRDefault="003853DD" w:rsidP="003853DD">
      <w:pPr>
        <w:spacing w:after="0" w:line="240" w:lineRule="auto"/>
        <w:jc w:val="both"/>
        <w:rPr>
          <w:rFonts w:ascii="Times New Roman" w:hAnsi="Times New Roman" w:cs="Times New Roman"/>
          <w:b/>
          <w:bCs/>
          <w:sz w:val="24"/>
          <w:szCs w:val="24"/>
        </w:rPr>
      </w:pPr>
    </w:p>
    <w:p w14:paraId="7F451267" w14:textId="2BC6C005" w:rsidR="00826D93" w:rsidRPr="00CF1E94" w:rsidRDefault="003853DD" w:rsidP="003853DD">
      <w:pPr>
        <w:spacing w:after="0" w:line="240" w:lineRule="auto"/>
        <w:jc w:val="both"/>
        <w:rPr>
          <w:rFonts w:ascii="Times New Roman" w:hAnsi="Times New Roman" w:cs="Times New Roman"/>
          <w:sz w:val="24"/>
          <w:szCs w:val="24"/>
        </w:rPr>
      </w:pPr>
      <w:r w:rsidRPr="00CF1E94">
        <w:rPr>
          <w:rFonts w:ascii="Times New Roman" w:hAnsi="Times New Roman" w:cs="Times New Roman"/>
          <w:b/>
          <w:bCs/>
          <w:sz w:val="24"/>
          <w:szCs w:val="24"/>
        </w:rPr>
        <w:t>Mõju ulatus on väike</w:t>
      </w:r>
      <w:r w:rsidRPr="00CF1E94">
        <w:rPr>
          <w:rFonts w:ascii="Times New Roman" w:hAnsi="Times New Roman" w:cs="Times New Roman"/>
          <w:sz w:val="24"/>
          <w:szCs w:val="24"/>
        </w:rPr>
        <w:t xml:space="preserve">.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tulubaas on ülesannete täitmiseks piisav ja nad tulevad oma ülesannete täitmisega toime. Seega vähem tulukamate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tulubaasi mõningane suurendamine võrreldes kehtiva tulumaksu jaotusega ei avalda suurt mõju kohalike teenuste saajatele. Tulukamate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puhul väheneb muudatuse tõttu eelseisvatel aastatel tulumaksu aastane kasv, </w:t>
      </w:r>
      <w:r w:rsidR="00FA0A22">
        <w:rPr>
          <w:rFonts w:ascii="Times New Roman" w:hAnsi="Times New Roman" w:cs="Times New Roman"/>
          <w:sz w:val="24"/>
          <w:szCs w:val="24"/>
        </w:rPr>
        <w:t>kuid ei halvenda tänast teenuste taset</w:t>
      </w:r>
      <w:r w:rsidR="00826D93" w:rsidRPr="00CF1E94">
        <w:rPr>
          <w:rFonts w:ascii="Times New Roman" w:hAnsi="Times New Roman" w:cs="Times New Roman"/>
          <w:sz w:val="24"/>
          <w:szCs w:val="24"/>
        </w:rPr>
        <w:t>.</w:t>
      </w:r>
      <w:r w:rsidR="009C1E18">
        <w:rPr>
          <w:rFonts w:ascii="Times New Roman" w:hAnsi="Times New Roman" w:cs="Times New Roman"/>
          <w:sz w:val="24"/>
          <w:szCs w:val="24"/>
        </w:rPr>
        <w:t xml:space="preserve"> </w:t>
      </w:r>
      <w:r w:rsidR="00FA0A22">
        <w:rPr>
          <w:rFonts w:ascii="Times New Roman" w:hAnsi="Times New Roman" w:cs="Times New Roman"/>
          <w:sz w:val="24"/>
          <w:szCs w:val="24"/>
        </w:rPr>
        <w:t xml:space="preserve">Paralleelselt </w:t>
      </w:r>
      <w:r w:rsidR="009C1E18">
        <w:rPr>
          <w:rFonts w:ascii="Times New Roman" w:hAnsi="Times New Roman" w:cs="Times New Roman"/>
          <w:sz w:val="24"/>
          <w:szCs w:val="24"/>
        </w:rPr>
        <w:t xml:space="preserve">on kavandamisel meetmed </w:t>
      </w:r>
      <w:proofErr w:type="spellStart"/>
      <w:r w:rsidR="00FA0A22">
        <w:rPr>
          <w:rFonts w:ascii="Times New Roman" w:hAnsi="Times New Roman" w:cs="Times New Roman"/>
          <w:sz w:val="24"/>
          <w:szCs w:val="24"/>
        </w:rPr>
        <w:t>KOV-de</w:t>
      </w:r>
      <w:proofErr w:type="spellEnd"/>
      <w:r w:rsidR="00FA0A22">
        <w:rPr>
          <w:rFonts w:ascii="Times New Roman" w:hAnsi="Times New Roman" w:cs="Times New Roman"/>
          <w:sz w:val="24"/>
          <w:szCs w:val="24"/>
        </w:rPr>
        <w:t xml:space="preserve"> tulude suurendamise võimaluste loomiseks</w:t>
      </w:r>
      <w:r w:rsidR="009C1E18">
        <w:rPr>
          <w:rFonts w:ascii="Times New Roman" w:hAnsi="Times New Roman" w:cs="Times New Roman"/>
          <w:sz w:val="24"/>
          <w:szCs w:val="24"/>
        </w:rPr>
        <w:t>.</w:t>
      </w:r>
    </w:p>
    <w:p w14:paraId="31A3DBD2" w14:textId="77777777" w:rsidR="003853DD" w:rsidRPr="00CF1E94" w:rsidRDefault="003853DD" w:rsidP="003853DD">
      <w:pPr>
        <w:spacing w:after="0" w:line="240" w:lineRule="auto"/>
        <w:jc w:val="both"/>
        <w:rPr>
          <w:rFonts w:ascii="Times New Roman" w:hAnsi="Times New Roman" w:cs="Times New Roman"/>
          <w:b/>
          <w:bCs/>
          <w:sz w:val="24"/>
          <w:szCs w:val="24"/>
        </w:rPr>
      </w:pPr>
    </w:p>
    <w:p w14:paraId="7634CBFF" w14:textId="76993774" w:rsidR="003853DD" w:rsidRPr="00CF1E94" w:rsidRDefault="003853DD" w:rsidP="003853DD">
      <w:pPr>
        <w:spacing w:after="0" w:line="240" w:lineRule="auto"/>
        <w:jc w:val="both"/>
        <w:rPr>
          <w:rFonts w:ascii="Times New Roman" w:hAnsi="Times New Roman" w:cs="Times New Roman"/>
          <w:sz w:val="24"/>
          <w:szCs w:val="24"/>
        </w:rPr>
      </w:pPr>
      <w:r w:rsidRPr="00CF1E94">
        <w:rPr>
          <w:rFonts w:ascii="Times New Roman" w:hAnsi="Times New Roman" w:cs="Times New Roman"/>
          <w:b/>
          <w:bCs/>
          <w:sz w:val="24"/>
          <w:szCs w:val="24"/>
        </w:rPr>
        <w:t xml:space="preserve">Mõju avaldumise sagedus on väike. </w:t>
      </w:r>
      <w:r w:rsidRPr="00CF1E94">
        <w:rPr>
          <w:rFonts w:ascii="Times New Roman" w:hAnsi="Times New Roman" w:cs="Times New Roman"/>
          <w:sz w:val="24"/>
          <w:szCs w:val="24"/>
        </w:rPr>
        <w:t xml:space="preserve">Muudatus avaldab püsivat mõju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osuta</w:t>
      </w:r>
      <w:r w:rsidR="00FB0DF2">
        <w:rPr>
          <w:rFonts w:ascii="Times New Roman" w:hAnsi="Times New Roman" w:cs="Times New Roman"/>
          <w:sz w:val="24"/>
          <w:szCs w:val="24"/>
        </w:rPr>
        <w:t>ta</w:t>
      </w:r>
      <w:r w:rsidRPr="00CF1E94">
        <w:rPr>
          <w:rFonts w:ascii="Times New Roman" w:hAnsi="Times New Roman" w:cs="Times New Roman"/>
          <w:sz w:val="24"/>
          <w:szCs w:val="24"/>
        </w:rPr>
        <w:t>vate teenuste kättesaadavusele.</w:t>
      </w:r>
    </w:p>
    <w:p w14:paraId="6282E521" w14:textId="77777777" w:rsidR="003853DD" w:rsidRPr="00CF1E94" w:rsidRDefault="003853DD" w:rsidP="003853DD">
      <w:pPr>
        <w:spacing w:after="0" w:line="240" w:lineRule="auto"/>
        <w:jc w:val="both"/>
        <w:rPr>
          <w:rFonts w:ascii="Times New Roman" w:hAnsi="Times New Roman" w:cs="Times New Roman"/>
          <w:sz w:val="24"/>
          <w:szCs w:val="24"/>
        </w:rPr>
      </w:pPr>
    </w:p>
    <w:p w14:paraId="529D079E" w14:textId="74379C84" w:rsidR="003853DD" w:rsidRPr="00CF1E94" w:rsidRDefault="003853DD" w:rsidP="003853DD">
      <w:pPr>
        <w:pStyle w:val="Normaallaadveeb"/>
        <w:spacing w:before="0" w:beforeAutospacing="0" w:after="0" w:afterAutospacing="0"/>
        <w:ind w:right="-1"/>
        <w:jc w:val="both"/>
        <w:rPr>
          <w:rFonts w:eastAsiaTheme="minorHAnsi"/>
          <w:lang w:eastAsia="en-US"/>
        </w:rPr>
      </w:pPr>
      <w:r w:rsidRPr="00CF1E94">
        <w:rPr>
          <w:rFonts w:eastAsiaTheme="minorHAnsi"/>
          <w:b/>
          <w:bCs/>
          <w:lang w:eastAsia="en-US"/>
        </w:rPr>
        <w:t xml:space="preserve">Ebasoovitavate mõjude risk on väike. </w:t>
      </w:r>
      <w:r w:rsidRPr="00CF1E94">
        <w:rPr>
          <w:rFonts w:eastAsiaTheme="minorHAnsi"/>
          <w:lang w:eastAsia="en-US"/>
        </w:rPr>
        <w:t xml:space="preserve">Muudatuse tõttu võib nn tulukamates </w:t>
      </w:r>
      <w:proofErr w:type="spellStart"/>
      <w:r w:rsidRPr="00CF1E94">
        <w:rPr>
          <w:rFonts w:eastAsiaTheme="minorHAnsi"/>
          <w:lang w:eastAsia="en-US"/>
        </w:rPr>
        <w:t>KOVides</w:t>
      </w:r>
      <w:proofErr w:type="spellEnd"/>
      <w:r w:rsidRPr="00CF1E94">
        <w:rPr>
          <w:rFonts w:eastAsiaTheme="minorHAnsi"/>
          <w:lang w:eastAsia="en-US"/>
        </w:rPr>
        <w:t xml:space="preserve"> mõnevõrra </w:t>
      </w:r>
      <w:r w:rsidR="000A5E74" w:rsidRPr="00CF1E94">
        <w:rPr>
          <w:rFonts w:eastAsiaTheme="minorHAnsi"/>
          <w:lang w:eastAsia="en-US"/>
        </w:rPr>
        <w:t>olla piiratud nende teenuse taseme tõstmise tempo lähiaastatel</w:t>
      </w:r>
      <w:r w:rsidRPr="00CF1E94">
        <w:rPr>
          <w:rFonts w:eastAsiaTheme="minorHAnsi"/>
          <w:lang w:eastAsia="en-US"/>
        </w:rPr>
        <w:t xml:space="preserve">. Samas mõjude leevendamiseks </w:t>
      </w:r>
      <w:r w:rsidR="009C1E18">
        <w:rPr>
          <w:rFonts w:eastAsiaTheme="minorHAnsi"/>
          <w:lang w:eastAsia="en-US"/>
        </w:rPr>
        <w:t>kavandamisel erinevad meetmed</w:t>
      </w:r>
      <w:r w:rsidR="00964CA7" w:rsidRPr="00CF1E94">
        <w:rPr>
          <w:rFonts w:eastAsiaTheme="minorHAnsi"/>
          <w:lang w:eastAsia="en-US"/>
        </w:rPr>
        <w:t>.</w:t>
      </w:r>
    </w:p>
    <w:p w14:paraId="6D3A1010" w14:textId="77777777" w:rsidR="003853DD" w:rsidRPr="00CF1E94" w:rsidRDefault="003853DD" w:rsidP="003853DD">
      <w:pPr>
        <w:pStyle w:val="Normaallaadveeb"/>
        <w:spacing w:before="0" w:beforeAutospacing="0" w:after="0" w:afterAutospacing="0"/>
        <w:ind w:right="-1"/>
        <w:jc w:val="both"/>
        <w:rPr>
          <w:rFonts w:eastAsiaTheme="minorHAnsi"/>
          <w:b/>
          <w:bCs/>
          <w:lang w:eastAsia="en-US"/>
        </w:rPr>
      </w:pPr>
    </w:p>
    <w:p w14:paraId="67872395" w14:textId="02C13EAF" w:rsidR="003853DD" w:rsidRPr="00CF1E94" w:rsidRDefault="003853DD" w:rsidP="003853DD">
      <w:pPr>
        <w:shd w:val="clear" w:color="auto" w:fill="FFFFFF"/>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u w:val="single"/>
        </w:rPr>
        <w:t>Koondhinnang mõju olulisusele.</w:t>
      </w:r>
      <w:r w:rsidRPr="00CF1E94">
        <w:rPr>
          <w:rFonts w:ascii="Times New Roman" w:hAnsi="Times New Roman" w:cs="Times New Roman"/>
          <w:sz w:val="24"/>
          <w:szCs w:val="24"/>
        </w:rPr>
        <w:t xml:space="preserve"> Kokkuvõttes on mõju pigem ebaoluline. Muudatus peaks mõnevõrra parandama vähem tulukamate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suutlikkust tagada teenuste kodulähedast kättesaadavust </w:t>
      </w:r>
      <w:r w:rsidR="00FA0A22">
        <w:rPr>
          <w:rFonts w:ascii="Times New Roman" w:hAnsi="Times New Roman" w:cs="Times New Roman"/>
          <w:sz w:val="24"/>
          <w:szCs w:val="24"/>
        </w:rPr>
        <w:t>ning</w:t>
      </w:r>
      <w:r w:rsidR="00FA0A22" w:rsidRPr="00CF1E94">
        <w:rPr>
          <w:rFonts w:ascii="Times New Roman" w:hAnsi="Times New Roman" w:cs="Times New Roman"/>
          <w:sz w:val="24"/>
          <w:szCs w:val="24"/>
        </w:rPr>
        <w:t xml:space="preserve"> </w:t>
      </w:r>
      <w:r w:rsidRPr="00CF1E94">
        <w:rPr>
          <w:rFonts w:ascii="Times New Roman" w:hAnsi="Times New Roman" w:cs="Times New Roman"/>
          <w:sz w:val="24"/>
          <w:szCs w:val="24"/>
        </w:rPr>
        <w:t>parandada teenuste kvaliteeti ja elukeskkonda.</w:t>
      </w:r>
    </w:p>
    <w:p w14:paraId="466CE904" w14:textId="77777777" w:rsidR="003853DD" w:rsidRPr="00CF1E94" w:rsidRDefault="003853DD" w:rsidP="003853DD">
      <w:pPr>
        <w:pStyle w:val="Normaallaadveeb"/>
        <w:spacing w:before="0" w:beforeAutospacing="0" w:after="0" w:afterAutospacing="0"/>
        <w:ind w:right="-1"/>
        <w:jc w:val="both"/>
      </w:pPr>
    </w:p>
    <w:p w14:paraId="5B3408C8" w14:textId="7149FB1E" w:rsidR="003853DD" w:rsidRPr="00CF1E94" w:rsidRDefault="00F64742" w:rsidP="003853DD">
      <w:pPr>
        <w:pStyle w:val="Normaallaadveeb"/>
        <w:spacing w:before="0" w:beforeAutospacing="0" w:after="0" w:afterAutospacing="0"/>
        <w:ind w:right="-1"/>
        <w:jc w:val="both"/>
        <w:rPr>
          <w:bCs/>
          <w:u w:val="single"/>
        </w:rPr>
      </w:pPr>
      <w:r w:rsidRPr="00CF1E94">
        <w:rPr>
          <w:b/>
          <w:bCs/>
          <w:u w:val="single"/>
        </w:rPr>
        <w:t>6</w:t>
      </w:r>
      <w:r w:rsidR="003853DD" w:rsidRPr="00CF1E94">
        <w:rPr>
          <w:b/>
          <w:bCs/>
          <w:u w:val="single"/>
        </w:rPr>
        <w:t>.4 Mõju valdkond:</w:t>
      </w:r>
      <w:r w:rsidR="003853DD" w:rsidRPr="00CF1E94">
        <w:rPr>
          <w:bCs/>
          <w:u w:val="single"/>
        </w:rPr>
        <w:t xml:space="preserve"> </w:t>
      </w:r>
      <w:r w:rsidR="003853DD" w:rsidRPr="00CF1E94">
        <w:rPr>
          <w:rFonts w:eastAsiaTheme="minorHAnsi"/>
          <w:u w:val="single"/>
          <w:lang w:eastAsia="en-US"/>
        </w:rPr>
        <w:t>mõju majandusele</w:t>
      </w:r>
    </w:p>
    <w:p w14:paraId="7641C1AF" w14:textId="77777777" w:rsidR="003853DD" w:rsidRPr="00CF1E94" w:rsidRDefault="003853DD" w:rsidP="003853DD">
      <w:pPr>
        <w:pStyle w:val="Normaallaadveeb"/>
        <w:spacing w:before="0" w:beforeAutospacing="0" w:after="0" w:afterAutospacing="0"/>
        <w:ind w:right="-1"/>
        <w:jc w:val="both"/>
      </w:pPr>
    </w:p>
    <w:p w14:paraId="09B01456" w14:textId="62560D87" w:rsidR="00964CA7" w:rsidRPr="00CF1E94" w:rsidRDefault="003853DD" w:rsidP="003853DD">
      <w:pPr>
        <w:spacing w:after="0" w:line="240" w:lineRule="auto"/>
        <w:jc w:val="both"/>
        <w:rPr>
          <w:rFonts w:ascii="Times New Roman" w:hAnsi="Times New Roman" w:cs="Times New Roman"/>
          <w:sz w:val="24"/>
          <w:szCs w:val="24"/>
          <w:lang w:eastAsia="et-EE"/>
        </w:rPr>
      </w:pPr>
      <w:r w:rsidRPr="00CF1E94">
        <w:rPr>
          <w:rFonts w:ascii="Times New Roman" w:hAnsi="Times New Roman" w:cs="Times New Roman"/>
          <w:sz w:val="24"/>
          <w:szCs w:val="24"/>
          <w:lang w:eastAsia="et-EE"/>
        </w:rPr>
        <w:t xml:space="preserve">Eelnõuga kavandatav tulumaksu ümberkorraldus vähendab mõnevõrra tulukate </w:t>
      </w:r>
      <w:proofErr w:type="spellStart"/>
      <w:r w:rsidRPr="00CF1E94">
        <w:rPr>
          <w:rFonts w:ascii="Times New Roman" w:hAnsi="Times New Roman" w:cs="Times New Roman"/>
          <w:sz w:val="24"/>
          <w:szCs w:val="24"/>
          <w:lang w:eastAsia="et-EE"/>
        </w:rPr>
        <w:t>KOVide</w:t>
      </w:r>
      <w:proofErr w:type="spellEnd"/>
      <w:r w:rsidRPr="00CF1E94">
        <w:rPr>
          <w:rFonts w:ascii="Times New Roman" w:hAnsi="Times New Roman" w:cs="Times New Roman"/>
          <w:sz w:val="24"/>
          <w:szCs w:val="24"/>
          <w:lang w:eastAsia="et-EE"/>
        </w:rPr>
        <w:t xml:space="preserve"> tulubaasi kasvu, millega nad on arvestanud tulevikus investeeringute tegemisel. Kuna </w:t>
      </w:r>
      <w:proofErr w:type="spellStart"/>
      <w:r w:rsidRPr="00CF1E94">
        <w:rPr>
          <w:rFonts w:ascii="Times New Roman" w:hAnsi="Times New Roman" w:cs="Times New Roman"/>
          <w:sz w:val="24"/>
          <w:szCs w:val="24"/>
          <w:lang w:eastAsia="et-EE"/>
        </w:rPr>
        <w:t>KOVid</w:t>
      </w:r>
      <w:proofErr w:type="spellEnd"/>
      <w:r w:rsidRPr="00CF1E94">
        <w:rPr>
          <w:rFonts w:ascii="Times New Roman" w:hAnsi="Times New Roman" w:cs="Times New Roman"/>
          <w:sz w:val="24"/>
          <w:szCs w:val="24"/>
          <w:lang w:eastAsia="et-EE"/>
        </w:rPr>
        <w:t xml:space="preserve"> on oma ülesannete täitmisel iseseisvad, ei ole võimalik välja pakkuda konkreetset mõjude stsenaariumi, kas tulukad </w:t>
      </w:r>
      <w:proofErr w:type="spellStart"/>
      <w:r w:rsidRPr="00CF1E94">
        <w:rPr>
          <w:rFonts w:ascii="Times New Roman" w:hAnsi="Times New Roman" w:cs="Times New Roman"/>
          <w:sz w:val="24"/>
          <w:szCs w:val="24"/>
          <w:lang w:eastAsia="et-EE"/>
        </w:rPr>
        <w:t>KOVid</w:t>
      </w:r>
      <w:proofErr w:type="spellEnd"/>
      <w:r w:rsidRPr="00CF1E94">
        <w:rPr>
          <w:rFonts w:ascii="Times New Roman" w:hAnsi="Times New Roman" w:cs="Times New Roman"/>
          <w:sz w:val="24"/>
          <w:szCs w:val="24"/>
          <w:lang w:eastAsia="et-EE"/>
        </w:rPr>
        <w:t xml:space="preserve"> </w:t>
      </w:r>
      <w:r w:rsidR="000A5E74" w:rsidRPr="00CF1E94">
        <w:rPr>
          <w:rFonts w:ascii="Times New Roman" w:hAnsi="Times New Roman" w:cs="Times New Roman"/>
          <w:sz w:val="24"/>
          <w:szCs w:val="24"/>
          <w:lang w:eastAsia="et-EE"/>
        </w:rPr>
        <w:t xml:space="preserve">lükkavad vähesel määrad edasi </w:t>
      </w:r>
      <w:r w:rsidRPr="00CF1E94">
        <w:rPr>
          <w:rFonts w:ascii="Times New Roman" w:hAnsi="Times New Roman" w:cs="Times New Roman"/>
          <w:sz w:val="24"/>
          <w:szCs w:val="24"/>
          <w:lang w:eastAsia="et-EE"/>
        </w:rPr>
        <w:t xml:space="preserve">investeeringuid või </w:t>
      </w:r>
      <w:r w:rsidR="000A5E74" w:rsidRPr="00CF1E94">
        <w:rPr>
          <w:rFonts w:ascii="Times New Roman" w:hAnsi="Times New Roman" w:cs="Times New Roman"/>
          <w:sz w:val="24"/>
          <w:szCs w:val="24"/>
          <w:lang w:eastAsia="et-EE"/>
        </w:rPr>
        <w:t xml:space="preserve">piiravad oma </w:t>
      </w:r>
      <w:r w:rsidRPr="00CF1E94">
        <w:rPr>
          <w:rFonts w:ascii="Times New Roman" w:hAnsi="Times New Roman" w:cs="Times New Roman"/>
          <w:sz w:val="24"/>
          <w:szCs w:val="24"/>
          <w:lang w:eastAsia="et-EE"/>
        </w:rPr>
        <w:t>tegevuskulud</w:t>
      </w:r>
      <w:r w:rsidR="000A5E74" w:rsidRPr="00CF1E94">
        <w:rPr>
          <w:rFonts w:ascii="Times New Roman" w:hAnsi="Times New Roman" w:cs="Times New Roman"/>
          <w:sz w:val="24"/>
          <w:szCs w:val="24"/>
          <w:lang w:eastAsia="et-EE"/>
        </w:rPr>
        <w:t>e kasvu</w:t>
      </w:r>
      <w:r w:rsidRPr="00CF1E94">
        <w:rPr>
          <w:rFonts w:ascii="Times New Roman" w:hAnsi="Times New Roman" w:cs="Times New Roman"/>
          <w:sz w:val="24"/>
          <w:szCs w:val="24"/>
          <w:lang w:eastAsia="et-EE"/>
        </w:rPr>
        <w:t xml:space="preserve">. Samuti ei ole võimalik kindlalt eeldada, kui suures määras täiendavat raha saavad </w:t>
      </w:r>
      <w:proofErr w:type="spellStart"/>
      <w:r w:rsidRPr="00CF1E94">
        <w:rPr>
          <w:rFonts w:ascii="Times New Roman" w:hAnsi="Times New Roman" w:cs="Times New Roman"/>
          <w:sz w:val="24"/>
          <w:szCs w:val="24"/>
          <w:lang w:eastAsia="et-EE"/>
        </w:rPr>
        <w:t>KOVid</w:t>
      </w:r>
      <w:proofErr w:type="spellEnd"/>
      <w:r w:rsidRPr="00CF1E94">
        <w:rPr>
          <w:rFonts w:ascii="Times New Roman" w:hAnsi="Times New Roman" w:cs="Times New Roman"/>
          <w:sz w:val="24"/>
          <w:szCs w:val="24"/>
          <w:lang w:eastAsia="et-EE"/>
        </w:rPr>
        <w:t xml:space="preserve"> suurendavad selle arvelt investeeringuid või tegevuskulusid. </w:t>
      </w:r>
    </w:p>
    <w:p w14:paraId="3048733E" w14:textId="77777777" w:rsidR="003853DD" w:rsidRPr="00CF1E94" w:rsidRDefault="003853DD" w:rsidP="003853DD">
      <w:pPr>
        <w:pStyle w:val="Normaallaadveeb"/>
        <w:spacing w:before="0" w:beforeAutospacing="0" w:after="0" w:afterAutospacing="0"/>
        <w:ind w:right="-1"/>
        <w:jc w:val="both"/>
        <w:rPr>
          <w:b/>
          <w:bCs/>
        </w:rPr>
      </w:pPr>
    </w:p>
    <w:p w14:paraId="6679EB49" w14:textId="77777777" w:rsidR="003853DD" w:rsidRPr="00CF1E94" w:rsidRDefault="003853DD" w:rsidP="003853DD">
      <w:pPr>
        <w:pStyle w:val="Normaallaadveeb"/>
        <w:spacing w:before="0" w:beforeAutospacing="0" w:after="0" w:afterAutospacing="0"/>
        <w:ind w:right="-1"/>
        <w:jc w:val="both"/>
      </w:pPr>
      <w:r w:rsidRPr="00CF1E94">
        <w:rPr>
          <w:b/>
          <w:bCs/>
        </w:rPr>
        <w:t xml:space="preserve">Sihtrühm on suur. </w:t>
      </w:r>
      <w:proofErr w:type="spellStart"/>
      <w:r w:rsidRPr="00CF1E94">
        <w:t>KOVidel</w:t>
      </w:r>
      <w:proofErr w:type="spellEnd"/>
      <w:r w:rsidRPr="00CF1E94">
        <w:t xml:space="preserve"> on seos ettevõtlusega, sest igapäevaselt ostetakse kaupu ja teenuseid, tellitakse erinevaid arendusprojekte ning ehitustöid ja luuakse ettevõtluse jaoks toimimise üldist keskkonda. </w:t>
      </w:r>
    </w:p>
    <w:p w14:paraId="6E444095" w14:textId="77777777" w:rsidR="003853DD" w:rsidRPr="00CF1E94" w:rsidRDefault="003853DD" w:rsidP="003853DD">
      <w:pPr>
        <w:pStyle w:val="Normaallaadveeb"/>
        <w:spacing w:before="0" w:beforeAutospacing="0" w:after="0" w:afterAutospacing="0"/>
        <w:ind w:right="-1"/>
        <w:jc w:val="both"/>
        <w:rPr>
          <w:b/>
          <w:bCs/>
        </w:rPr>
      </w:pPr>
    </w:p>
    <w:p w14:paraId="5CCFD5B3" w14:textId="6C50094F" w:rsidR="00EF65E0" w:rsidRPr="00CF1E94" w:rsidRDefault="003853DD" w:rsidP="003853DD">
      <w:pPr>
        <w:pStyle w:val="Normaallaadveeb"/>
        <w:spacing w:before="0" w:beforeAutospacing="0" w:after="0" w:afterAutospacing="0"/>
        <w:ind w:right="-1"/>
        <w:jc w:val="both"/>
      </w:pPr>
      <w:r w:rsidRPr="00CF1E94">
        <w:rPr>
          <w:b/>
          <w:bCs/>
        </w:rPr>
        <w:t xml:space="preserve">Mõju ulatus on väike. </w:t>
      </w:r>
      <w:r w:rsidRPr="00CF1E94">
        <w:t xml:space="preserve">Nt </w:t>
      </w:r>
      <w:proofErr w:type="spellStart"/>
      <w:r w:rsidRPr="00CF1E94">
        <w:t>KOVide</w:t>
      </w:r>
      <w:proofErr w:type="spellEnd"/>
      <w:r w:rsidRPr="00CF1E94">
        <w:t xml:space="preserve"> investeeringute maht kokku </w:t>
      </w:r>
      <w:r w:rsidR="009C1E18">
        <w:t xml:space="preserve">aastas </w:t>
      </w:r>
      <w:r w:rsidRPr="00CF1E94">
        <w:t>on ca 400</w:t>
      </w:r>
      <w:r w:rsidR="00FA0A22">
        <w:t>–</w:t>
      </w:r>
      <w:r w:rsidRPr="00CF1E94">
        <w:t>500 mln</w:t>
      </w:r>
      <w:r w:rsidR="000A5E74" w:rsidRPr="00CF1E94">
        <w:t xml:space="preserve"> eurot</w:t>
      </w:r>
      <w:r w:rsidRPr="00CF1E94">
        <w:t xml:space="preserve">, moodustades valitsussektori investeeringutest ca veerandi. Valitsussektori investeeringud moodustavad kõigist investeeringutest napi kolmandiku. </w:t>
      </w:r>
      <w:proofErr w:type="spellStart"/>
      <w:r w:rsidRPr="00CF1E94">
        <w:t>KOVide</w:t>
      </w:r>
      <w:proofErr w:type="spellEnd"/>
      <w:r w:rsidRPr="00CF1E94">
        <w:t xml:space="preserve"> osa majanduse investeeringute mahust on ca 8%. </w:t>
      </w:r>
      <w:r w:rsidR="00EF65E0" w:rsidRPr="00CF1E94">
        <w:t xml:space="preserve">Harjumaa tulukamate </w:t>
      </w:r>
      <w:proofErr w:type="spellStart"/>
      <w:r w:rsidR="00EF65E0" w:rsidRPr="00CF1E94">
        <w:t>KOVide</w:t>
      </w:r>
      <w:proofErr w:type="spellEnd"/>
      <w:r w:rsidR="00EF65E0" w:rsidRPr="00CF1E94">
        <w:t xml:space="preserve"> investeeringute mahu mõnevõrra vähenemine ei tähenda, et tulubaasi muudatustest täiendavat tulu saavad </w:t>
      </w:r>
      <w:proofErr w:type="spellStart"/>
      <w:r w:rsidR="00EF65E0" w:rsidRPr="00CF1E94">
        <w:t>KOVid</w:t>
      </w:r>
      <w:proofErr w:type="spellEnd"/>
      <w:r w:rsidR="00EF65E0" w:rsidRPr="00CF1E94">
        <w:t xml:space="preserve"> seda raha ei kasuta uuteks investeeringuteks. Kui kasu saavad </w:t>
      </w:r>
      <w:proofErr w:type="spellStart"/>
      <w:r w:rsidR="00EF65E0" w:rsidRPr="00CF1E94">
        <w:t>KOVid</w:t>
      </w:r>
      <w:proofErr w:type="spellEnd"/>
      <w:r w:rsidR="00EF65E0" w:rsidRPr="00CF1E94">
        <w:t xml:space="preserve"> suurendavad </w:t>
      </w:r>
      <w:r w:rsidR="008D48F6" w:rsidRPr="00CF1E94">
        <w:t xml:space="preserve">nt pigem </w:t>
      </w:r>
      <w:r w:rsidR="00FA0A22" w:rsidRPr="00CF1E94">
        <w:t>tegevusku</w:t>
      </w:r>
      <w:r w:rsidR="00FA0A22">
        <w:t>l</w:t>
      </w:r>
      <w:r w:rsidR="00FA0A22" w:rsidRPr="00CF1E94">
        <w:t>usid</w:t>
      </w:r>
      <w:r w:rsidR="00EF65E0" w:rsidRPr="00CF1E94">
        <w:t xml:space="preserve">, läheb see raha </w:t>
      </w:r>
      <w:r w:rsidR="00964CA7" w:rsidRPr="00CF1E94">
        <w:t xml:space="preserve">ikkagi </w:t>
      </w:r>
      <w:r w:rsidR="00EF65E0" w:rsidRPr="00CF1E94">
        <w:t>majandusse tagasi, mõjutades eeldatavasti kohalikku ettevõtlust.</w:t>
      </w:r>
    </w:p>
    <w:p w14:paraId="3EE6B846" w14:textId="77777777" w:rsidR="008D48F6" w:rsidRPr="00CF1E94" w:rsidRDefault="008D48F6" w:rsidP="008D48F6">
      <w:pPr>
        <w:pStyle w:val="Normaallaadveeb"/>
        <w:spacing w:before="0" w:beforeAutospacing="0" w:after="0" w:afterAutospacing="0"/>
        <w:ind w:right="-1"/>
        <w:jc w:val="both"/>
      </w:pPr>
    </w:p>
    <w:p w14:paraId="4077E492" w14:textId="1B3CA84D" w:rsidR="008D48F6" w:rsidRPr="000D1C63" w:rsidRDefault="008D48F6" w:rsidP="008D48F6">
      <w:pPr>
        <w:pStyle w:val="Normaallaadveeb"/>
        <w:spacing w:before="0" w:beforeAutospacing="0" w:after="0" w:afterAutospacing="0"/>
        <w:ind w:right="-1"/>
        <w:jc w:val="both"/>
      </w:pPr>
      <w:r w:rsidRPr="00CF1E94">
        <w:t xml:space="preserve">Vähem tulukad </w:t>
      </w:r>
      <w:proofErr w:type="spellStart"/>
      <w:r w:rsidRPr="00CF1E94">
        <w:t>KOVid</w:t>
      </w:r>
      <w:proofErr w:type="spellEnd"/>
      <w:r w:rsidRPr="00CF1E94">
        <w:t xml:space="preserve"> saavad täiendava </w:t>
      </w:r>
      <w:r w:rsidR="00FA0A22">
        <w:t>r</w:t>
      </w:r>
      <w:r w:rsidRPr="00CF1E94">
        <w:t xml:space="preserve">aha tõttu jätta nt asutused sulgemata, mis aitab säilitada maapiirkondades </w:t>
      </w:r>
      <w:proofErr w:type="spellStart"/>
      <w:r w:rsidRPr="00CF1E94">
        <w:t>KOVide</w:t>
      </w:r>
      <w:proofErr w:type="spellEnd"/>
      <w:r w:rsidRPr="00CF1E94">
        <w:t xml:space="preserve"> töökohad</w:t>
      </w:r>
      <w:r w:rsidR="00964CA7" w:rsidRPr="00CF1E94">
        <w:t xml:space="preserve"> või pakkuda paremal tasemel sotsiaalteenuseid</w:t>
      </w:r>
      <w:r w:rsidRPr="00CF1E94">
        <w:t xml:space="preserve">. Samas </w:t>
      </w:r>
      <w:r w:rsidR="00964CA7" w:rsidRPr="00CF1E94">
        <w:t>töökohtade</w:t>
      </w:r>
      <w:r w:rsidRPr="00CF1E94">
        <w:t xml:space="preserve"> kadumine mõjutaks piirkonna tööhõivet eeldatavasti minimaalselt. </w:t>
      </w:r>
    </w:p>
    <w:p w14:paraId="68A0AEE6" w14:textId="77777777" w:rsidR="00EF65E0" w:rsidRPr="00FB0DF2" w:rsidRDefault="00EF65E0" w:rsidP="003853DD">
      <w:pPr>
        <w:pStyle w:val="Normaallaadveeb"/>
        <w:spacing w:before="0" w:beforeAutospacing="0" w:after="0" w:afterAutospacing="0"/>
        <w:ind w:right="-1"/>
        <w:jc w:val="both"/>
      </w:pPr>
    </w:p>
    <w:p w14:paraId="253893EB" w14:textId="0DEDFED7" w:rsidR="003853DD" w:rsidRPr="00CF1E94" w:rsidRDefault="003853DD" w:rsidP="003853DD">
      <w:pPr>
        <w:spacing w:after="0" w:line="240" w:lineRule="auto"/>
        <w:jc w:val="both"/>
        <w:rPr>
          <w:rFonts w:ascii="Times New Roman" w:hAnsi="Times New Roman" w:cs="Times New Roman"/>
          <w:sz w:val="24"/>
          <w:szCs w:val="24"/>
        </w:rPr>
      </w:pPr>
      <w:r w:rsidRPr="00CF1E94">
        <w:rPr>
          <w:rFonts w:ascii="Times New Roman" w:hAnsi="Times New Roman" w:cs="Times New Roman"/>
          <w:b/>
          <w:bCs/>
          <w:sz w:val="24"/>
          <w:szCs w:val="24"/>
        </w:rPr>
        <w:t xml:space="preserve">Mõju avaldumise sagedus on väike. </w:t>
      </w:r>
      <w:r w:rsidRPr="00CF1E94">
        <w:rPr>
          <w:rFonts w:ascii="Times New Roman" w:hAnsi="Times New Roman" w:cs="Times New Roman"/>
          <w:sz w:val="24"/>
          <w:szCs w:val="24"/>
        </w:rPr>
        <w:t xml:space="preserve">Muudatus avaldab püsivat mõju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osutavate teenuste kättesaadavusele.</w:t>
      </w:r>
    </w:p>
    <w:p w14:paraId="068F55E6" w14:textId="77777777" w:rsidR="003853DD" w:rsidRPr="00CF1E94" w:rsidRDefault="003853DD" w:rsidP="003853DD">
      <w:pPr>
        <w:spacing w:after="0" w:line="240" w:lineRule="auto"/>
        <w:jc w:val="both"/>
        <w:rPr>
          <w:rFonts w:ascii="Times New Roman" w:hAnsi="Times New Roman" w:cs="Times New Roman"/>
          <w:sz w:val="24"/>
          <w:szCs w:val="24"/>
        </w:rPr>
      </w:pPr>
    </w:p>
    <w:p w14:paraId="43DEFC85" w14:textId="77777777" w:rsidR="003853DD" w:rsidRPr="00CF1E94" w:rsidRDefault="003853DD" w:rsidP="003853DD">
      <w:pPr>
        <w:pStyle w:val="Normaallaadveeb"/>
        <w:spacing w:before="0" w:beforeAutospacing="0" w:after="0" w:afterAutospacing="0"/>
        <w:ind w:right="-1"/>
        <w:jc w:val="both"/>
        <w:rPr>
          <w:rFonts w:eastAsiaTheme="minorHAnsi"/>
          <w:lang w:eastAsia="en-US"/>
        </w:rPr>
      </w:pPr>
      <w:r w:rsidRPr="00CF1E94">
        <w:rPr>
          <w:rFonts w:eastAsiaTheme="minorHAnsi"/>
          <w:b/>
          <w:bCs/>
          <w:lang w:eastAsia="en-US"/>
        </w:rPr>
        <w:t xml:space="preserve">Ebasoovitavate mõjude risk on väike, </w:t>
      </w:r>
      <w:r w:rsidRPr="00CF1E94">
        <w:rPr>
          <w:rFonts w:eastAsiaTheme="minorHAnsi"/>
          <w:lang w:eastAsia="en-US"/>
        </w:rPr>
        <w:t xml:space="preserve">sest muudatus majandusele mõju ei avalda.  </w:t>
      </w:r>
    </w:p>
    <w:p w14:paraId="5C8A5B59" w14:textId="77777777" w:rsidR="003853DD" w:rsidRPr="00CF1E94" w:rsidRDefault="003853DD" w:rsidP="003853DD">
      <w:pPr>
        <w:pStyle w:val="Normaallaadveeb"/>
        <w:spacing w:before="0" w:beforeAutospacing="0" w:after="0" w:afterAutospacing="0"/>
        <w:ind w:right="-1"/>
        <w:jc w:val="both"/>
        <w:rPr>
          <w:rFonts w:eastAsiaTheme="minorHAnsi"/>
          <w:lang w:eastAsia="en-US"/>
        </w:rPr>
      </w:pPr>
    </w:p>
    <w:p w14:paraId="42DF47CA" w14:textId="77777777" w:rsidR="003853DD" w:rsidRPr="00CF1E94" w:rsidRDefault="003853DD" w:rsidP="003853DD">
      <w:pPr>
        <w:shd w:val="clear" w:color="auto" w:fill="FFFFFF"/>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u w:val="single"/>
        </w:rPr>
        <w:t>Koondhinnang mõju olulisusele.</w:t>
      </w:r>
      <w:r w:rsidRPr="00CF1E94">
        <w:rPr>
          <w:rFonts w:ascii="Times New Roman" w:hAnsi="Times New Roman" w:cs="Times New Roman"/>
          <w:sz w:val="24"/>
          <w:szCs w:val="24"/>
        </w:rPr>
        <w:t xml:space="preserve"> Kokkuvõttes on mõju majandusele ebaoluline. </w:t>
      </w:r>
    </w:p>
    <w:p w14:paraId="78421F1B" w14:textId="77777777" w:rsidR="003853DD" w:rsidRPr="00CF1E94" w:rsidRDefault="003853DD" w:rsidP="000E1316">
      <w:pPr>
        <w:spacing w:after="0" w:line="240" w:lineRule="auto"/>
        <w:jc w:val="both"/>
        <w:rPr>
          <w:rFonts w:ascii="Times New Roman" w:hAnsi="Times New Roman" w:cs="Times New Roman"/>
          <w:sz w:val="24"/>
          <w:szCs w:val="24"/>
        </w:rPr>
      </w:pPr>
    </w:p>
    <w:p w14:paraId="230EBCB5" w14:textId="77777777" w:rsidR="006B2446" w:rsidRPr="00CF1E94" w:rsidRDefault="006B2446" w:rsidP="006B2446">
      <w:pPr>
        <w:pStyle w:val="Pealkiri1"/>
      </w:pPr>
      <w:bookmarkStart w:id="17" w:name="_Toc67664482"/>
      <w:r w:rsidRPr="00CF1E94">
        <w:t>7. Seaduse rakendamisega seotud riigi ja kohaliku omavalitsuse tegevused, eeldatavad kulud ja tulud</w:t>
      </w:r>
      <w:bookmarkEnd w:id="17"/>
    </w:p>
    <w:p w14:paraId="5497C610" w14:textId="77777777" w:rsidR="003853DD" w:rsidRPr="00CF1E94" w:rsidRDefault="003853DD" w:rsidP="000E1316">
      <w:pPr>
        <w:spacing w:after="0" w:line="240" w:lineRule="auto"/>
        <w:jc w:val="both"/>
        <w:rPr>
          <w:rFonts w:ascii="Times New Roman" w:hAnsi="Times New Roman" w:cs="Times New Roman"/>
          <w:sz w:val="24"/>
          <w:szCs w:val="24"/>
        </w:rPr>
      </w:pPr>
    </w:p>
    <w:p w14:paraId="213185BD" w14:textId="7B359855" w:rsidR="006B2446" w:rsidRPr="00CF1E94" w:rsidRDefault="006B2446" w:rsidP="000E1316">
      <w:pPr>
        <w:spacing w:after="0" w:line="240" w:lineRule="auto"/>
        <w:jc w:val="both"/>
        <w:rPr>
          <w:rFonts w:ascii="Times New Roman" w:hAnsi="Times New Roman" w:cs="Times New Roman"/>
          <w:sz w:val="24"/>
          <w:szCs w:val="24"/>
        </w:rPr>
      </w:pP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tulubaasi ümberkorraldus viiakse läbi riigieelarvele neutraalsel viisil ehk riigieelarvele ei lisandu kulusid ega vähene tulud.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vahel jaotub tulumaksu raha ümber selliselt, et vähem tulukamate </w:t>
      </w:r>
      <w:proofErr w:type="spellStart"/>
      <w:r w:rsidRPr="00CF1E94">
        <w:rPr>
          <w:rFonts w:ascii="Times New Roman" w:hAnsi="Times New Roman" w:cs="Times New Roman"/>
          <w:sz w:val="24"/>
          <w:szCs w:val="24"/>
        </w:rPr>
        <w:t>KOVide</w:t>
      </w:r>
      <w:proofErr w:type="spellEnd"/>
      <w:r w:rsidRPr="00CF1E94">
        <w:rPr>
          <w:rFonts w:ascii="Times New Roman" w:hAnsi="Times New Roman" w:cs="Times New Roman"/>
          <w:sz w:val="24"/>
          <w:szCs w:val="24"/>
        </w:rPr>
        <w:t xml:space="preserve"> tulubaas suureneb ja tulukamatel väheneb tuleviku perioodide tulumaksu kasv võrreldes olukorraga</w:t>
      </w:r>
      <w:r w:rsidR="000A5E74" w:rsidRPr="00CF1E94">
        <w:rPr>
          <w:rFonts w:ascii="Times New Roman" w:hAnsi="Times New Roman" w:cs="Times New Roman"/>
          <w:sz w:val="24"/>
          <w:szCs w:val="24"/>
        </w:rPr>
        <w:t>,</w:t>
      </w:r>
      <w:r w:rsidRPr="00CF1E94">
        <w:rPr>
          <w:rFonts w:ascii="Times New Roman" w:hAnsi="Times New Roman" w:cs="Times New Roman"/>
          <w:sz w:val="24"/>
          <w:szCs w:val="24"/>
        </w:rPr>
        <w:t xml:space="preserve"> kui midagi ei muutuks.</w:t>
      </w:r>
    </w:p>
    <w:p w14:paraId="654E123E" w14:textId="77777777" w:rsidR="003853DD" w:rsidRDefault="003853DD" w:rsidP="000E1316">
      <w:pPr>
        <w:spacing w:after="0" w:line="240" w:lineRule="auto"/>
        <w:jc w:val="both"/>
        <w:rPr>
          <w:rFonts w:ascii="Times New Roman" w:hAnsi="Times New Roman" w:cs="Times New Roman"/>
          <w:sz w:val="24"/>
          <w:szCs w:val="24"/>
        </w:rPr>
      </w:pPr>
    </w:p>
    <w:p w14:paraId="45029146" w14:textId="70DD8FF3" w:rsidR="00EA046B" w:rsidRPr="00CF1E94" w:rsidRDefault="00EA046B" w:rsidP="00EA046B">
      <w:pPr>
        <w:tabs>
          <w:tab w:val="num" w:pos="0"/>
        </w:tabs>
        <w:spacing w:after="0" w:line="240" w:lineRule="auto"/>
        <w:ind w:right="-1"/>
        <w:jc w:val="both"/>
        <w:outlineLvl w:val="0"/>
        <w:rPr>
          <w:rFonts w:ascii="Times New Roman" w:hAnsi="Times New Roman" w:cs="Times New Roman"/>
          <w:sz w:val="24"/>
          <w:szCs w:val="24"/>
        </w:rPr>
      </w:pPr>
      <w:r w:rsidRPr="00CF1E94">
        <w:rPr>
          <w:rFonts w:ascii="Times New Roman" w:hAnsi="Times New Roman" w:cs="Times New Roman"/>
          <w:sz w:val="24"/>
          <w:szCs w:val="24"/>
        </w:rPr>
        <w:t>Tabel 5. KOV tulubaasi muudatuse koondmõju</w:t>
      </w:r>
    </w:p>
    <w:p w14:paraId="656D7539" w14:textId="52D51D38" w:rsidR="006B2446" w:rsidRPr="00CF1E94" w:rsidRDefault="006B2446" w:rsidP="000E1316">
      <w:pPr>
        <w:spacing w:after="0" w:line="240" w:lineRule="auto"/>
        <w:jc w:val="both"/>
        <w:rPr>
          <w:kern w:val="2"/>
          <w14:ligatures w14:val="standardContextual"/>
        </w:rPr>
      </w:pPr>
    </w:p>
    <w:tbl>
      <w:tblPr>
        <w:tblW w:w="8748" w:type="dxa"/>
        <w:tblCellMar>
          <w:left w:w="70" w:type="dxa"/>
          <w:right w:w="70" w:type="dxa"/>
        </w:tblCellMar>
        <w:tblLook w:val="04A0" w:firstRow="1" w:lastRow="0" w:firstColumn="1" w:lastColumn="0" w:noHBand="0" w:noVBand="1"/>
      </w:tblPr>
      <w:tblGrid>
        <w:gridCol w:w="3096"/>
        <w:gridCol w:w="776"/>
        <w:gridCol w:w="776"/>
        <w:gridCol w:w="776"/>
        <w:gridCol w:w="776"/>
        <w:gridCol w:w="776"/>
        <w:gridCol w:w="836"/>
        <w:gridCol w:w="936"/>
      </w:tblGrid>
      <w:tr w:rsidR="006B2446" w:rsidRPr="00CF1E94" w14:paraId="0854A1E8" w14:textId="77777777" w:rsidTr="006B2446">
        <w:trPr>
          <w:trHeight w:val="280"/>
        </w:trPr>
        <w:tc>
          <w:tcPr>
            <w:tcW w:w="3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D3696" w14:textId="44394DE0" w:rsidR="006B2446" w:rsidRPr="00CF1E94" w:rsidRDefault="006B2446" w:rsidP="006B2446">
            <w:pPr>
              <w:spacing w:after="0" w:line="240" w:lineRule="auto"/>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KOV tulud muutus, mln eurot</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3DC28" w14:textId="77777777" w:rsidR="006B2446" w:rsidRPr="00CF1E94" w:rsidRDefault="006B2446" w:rsidP="006B2446">
            <w:pPr>
              <w:spacing w:after="0" w:line="240" w:lineRule="auto"/>
              <w:jc w:val="center"/>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2023</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19ED4" w14:textId="77777777" w:rsidR="006B2446" w:rsidRPr="00CF1E94" w:rsidRDefault="006B2446" w:rsidP="006B2446">
            <w:pPr>
              <w:spacing w:after="0" w:line="240" w:lineRule="auto"/>
              <w:jc w:val="center"/>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2024</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722FA" w14:textId="77777777" w:rsidR="006B2446" w:rsidRPr="00CF1E94" w:rsidRDefault="006B2446" w:rsidP="006B2446">
            <w:pPr>
              <w:spacing w:after="0" w:line="240" w:lineRule="auto"/>
              <w:jc w:val="center"/>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2025</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5A33D" w14:textId="77777777" w:rsidR="006B2446" w:rsidRPr="00CF1E94" w:rsidRDefault="006B2446" w:rsidP="006B2446">
            <w:pPr>
              <w:spacing w:after="0" w:line="240" w:lineRule="auto"/>
              <w:jc w:val="center"/>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2026</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453DE" w14:textId="77777777" w:rsidR="006B2446" w:rsidRPr="00CF1E94" w:rsidRDefault="006B2446" w:rsidP="006B2446">
            <w:pPr>
              <w:spacing w:after="0" w:line="240" w:lineRule="auto"/>
              <w:jc w:val="center"/>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2027</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25D76" w14:textId="77777777" w:rsidR="006B2446" w:rsidRPr="00CF1E94" w:rsidRDefault="006B2446" w:rsidP="006B2446">
            <w:pPr>
              <w:spacing w:after="0" w:line="240" w:lineRule="auto"/>
              <w:jc w:val="center"/>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2028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874C5" w14:textId="77777777" w:rsidR="006B2446" w:rsidRPr="00CF1E94" w:rsidRDefault="006B2446" w:rsidP="006B2446">
            <w:pPr>
              <w:spacing w:after="0" w:line="240" w:lineRule="auto"/>
              <w:jc w:val="center"/>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2029</w:t>
            </w:r>
          </w:p>
        </w:tc>
      </w:tr>
      <w:tr w:rsidR="006B2446" w:rsidRPr="00CF1E94" w14:paraId="7C0C1F8B" w14:textId="77777777" w:rsidTr="006B2446">
        <w:trPr>
          <w:trHeight w:val="280"/>
        </w:trPr>
        <w:tc>
          <w:tcPr>
            <w:tcW w:w="3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3E9F8" w14:textId="77777777" w:rsidR="006B2446" w:rsidRPr="00CF1E94" w:rsidRDefault="006B2446" w:rsidP="006B2446">
            <w:pPr>
              <w:spacing w:after="0" w:line="240" w:lineRule="auto"/>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FITM pensionitulu</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39AC6" w14:textId="77777777" w:rsidR="006B2446" w:rsidRPr="00CF1E94" w:rsidRDefault="006B2446" w:rsidP="006B2446">
            <w:pPr>
              <w:spacing w:after="0" w:line="240" w:lineRule="auto"/>
              <w:rPr>
                <w:rFonts w:ascii="Times New Roman" w:eastAsia="Times New Roman" w:hAnsi="Times New Roman" w:cs="Times New Roman"/>
                <w:color w:val="000000"/>
                <w:lang w:eastAsia="et-EE"/>
              </w:rPr>
            </w:pP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562F0"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17630"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94,3</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009F3"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202,9</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A6215"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279,4</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178F3"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297,2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9DA65"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309,0</w:t>
            </w:r>
          </w:p>
        </w:tc>
      </w:tr>
      <w:tr w:rsidR="006B2446" w:rsidRPr="00CF1E94" w14:paraId="060D4248" w14:textId="77777777" w:rsidTr="006B2446">
        <w:trPr>
          <w:trHeight w:val="280"/>
        </w:trPr>
        <w:tc>
          <w:tcPr>
            <w:tcW w:w="3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302F1" w14:textId="77777777" w:rsidR="006B2446" w:rsidRPr="00CF1E94" w:rsidRDefault="006B2446" w:rsidP="006B2446">
            <w:pPr>
              <w:spacing w:after="0" w:line="240" w:lineRule="auto"/>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FITM muu tulu</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4C3AB"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37B84"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675A8"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-95,1</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C8DDE"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-207,5</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B3D57"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-288,2</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CF538"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-301,5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82B2E"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-313,0</w:t>
            </w:r>
          </w:p>
        </w:tc>
      </w:tr>
      <w:tr w:rsidR="006B2446" w:rsidRPr="00CF1E94" w14:paraId="7E8EC4B4" w14:textId="77777777" w:rsidTr="006B2446">
        <w:trPr>
          <w:trHeight w:val="280"/>
        </w:trPr>
        <w:tc>
          <w:tcPr>
            <w:tcW w:w="3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7356A" w14:textId="2D6EAD87" w:rsidR="006B2446" w:rsidRPr="00CF1E94" w:rsidRDefault="006B2446" w:rsidP="006B2446">
            <w:pPr>
              <w:spacing w:after="0" w:line="240" w:lineRule="auto"/>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Tasandusfond</w:t>
            </w:r>
            <w:r w:rsidR="000A5E74" w:rsidRPr="00CF1E94">
              <w:rPr>
                <w:rFonts w:ascii="Times New Roman" w:eastAsia="Times New Roman" w:hAnsi="Times New Roman" w:cs="Times New Roman"/>
                <w:color w:val="000000"/>
                <w:lang w:eastAsia="et-EE"/>
              </w:rPr>
              <w:t xml:space="preserve"> kompensatsioonita</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90045"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C2BF6"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F4E7D"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-5,6</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2EE3F"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-10,8</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AC2BF"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-13,7</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E0DBF"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-11,3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25BF7"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-12,1</w:t>
            </w:r>
          </w:p>
        </w:tc>
      </w:tr>
      <w:tr w:rsidR="006B2446" w:rsidRPr="00CF1E94" w14:paraId="081FCC44" w14:textId="77777777" w:rsidTr="006B2446">
        <w:trPr>
          <w:trHeight w:val="280"/>
        </w:trPr>
        <w:tc>
          <w:tcPr>
            <w:tcW w:w="3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D3383" w14:textId="24A97121" w:rsidR="006B2446" w:rsidRPr="00CF1E94" w:rsidRDefault="00EA046B" w:rsidP="006B2446">
            <w:pPr>
              <w:spacing w:after="0" w:line="240" w:lineRule="auto"/>
              <w:rPr>
                <w:rFonts w:ascii="Times New Roman" w:eastAsia="Times New Roman" w:hAnsi="Times New Roman" w:cs="Times New Roman"/>
                <w:lang w:eastAsia="et-EE"/>
              </w:rPr>
            </w:pPr>
            <w:r w:rsidRPr="00CF1E94">
              <w:rPr>
                <w:rFonts w:ascii="Times New Roman" w:eastAsia="Times New Roman" w:hAnsi="Times New Roman" w:cs="Times New Roman"/>
                <w:lang w:eastAsia="et-EE"/>
              </w:rPr>
              <w:t>Tulumaksu kahanemise kompensatsioon</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E07D2" w14:textId="77777777" w:rsidR="006B2446" w:rsidRPr="00CF1E94" w:rsidRDefault="006B2446" w:rsidP="006B2446">
            <w:pPr>
              <w:spacing w:after="0" w:line="240" w:lineRule="auto"/>
              <w:rPr>
                <w:rFonts w:ascii="Times New Roman" w:eastAsia="Times New Roman" w:hAnsi="Times New Roman" w:cs="Times New Roman"/>
                <w:lang w:eastAsia="et-EE"/>
              </w:rPr>
            </w:pP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EFE52" w14:textId="77777777" w:rsidR="006B2446" w:rsidRPr="00CF1E94" w:rsidRDefault="006B2446" w:rsidP="006B2446">
            <w:pPr>
              <w:spacing w:after="0" w:line="240" w:lineRule="auto"/>
              <w:rPr>
                <w:rFonts w:ascii="Times New Roman" w:eastAsia="Times New Roman" w:hAnsi="Times New Roman" w:cs="Times New Roman"/>
                <w:lang w:eastAsia="et-EE"/>
              </w:rPr>
            </w:pP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F735F"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2,3</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9C66C"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11,4</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DFEF1"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18,5</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A3800"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11,7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3004F"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12,0</w:t>
            </w:r>
          </w:p>
        </w:tc>
      </w:tr>
      <w:tr w:rsidR="006B2446" w:rsidRPr="00CF1E94" w14:paraId="0825D755" w14:textId="77777777" w:rsidTr="006B2446">
        <w:trPr>
          <w:trHeight w:val="280"/>
        </w:trPr>
        <w:tc>
          <w:tcPr>
            <w:tcW w:w="3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BFFF4" w14:textId="3B5AC6B2" w:rsidR="006B2446" w:rsidRPr="00CF1E94" w:rsidRDefault="006B2446" w:rsidP="006B2446">
            <w:pPr>
              <w:spacing w:after="0" w:line="240" w:lineRule="auto"/>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Reserv</w:t>
            </w:r>
            <w:r w:rsidR="00EA046B" w:rsidRPr="00CF1E94">
              <w:rPr>
                <w:rFonts w:ascii="Times New Roman" w:eastAsia="Times New Roman" w:hAnsi="Times New Roman" w:cs="Times New Roman"/>
                <w:color w:val="000000"/>
                <w:lang w:eastAsia="et-EE"/>
              </w:rPr>
              <w:t>*</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716C5" w14:textId="77777777" w:rsidR="006B2446" w:rsidRPr="00CF1E94" w:rsidRDefault="006B2446" w:rsidP="006B2446">
            <w:pPr>
              <w:spacing w:after="0" w:line="240" w:lineRule="auto"/>
              <w:rPr>
                <w:rFonts w:ascii="Times New Roman" w:eastAsia="Times New Roman" w:hAnsi="Times New Roman" w:cs="Times New Roman"/>
                <w:color w:val="000000"/>
                <w:lang w:eastAsia="et-EE"/>
              </w:rPr>
            </w:pP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16951" w14:textId="77777777" w:rsidR="006B2446" w:rsidRPr="00CF1E94" w:rsidRDefault="006B2446" w:rsidP="006B2446">
            <w:pPr>
              <w:spacing w:after="0" w:line="240" w:lineRule="auto"/>
              <w:rPr>
                <w:rFonts w:ascii="Times New Roman" w:eastAsia="Times New Roman" w:hAnsi="Times New Roman" w:cs="Times New Roman"/>
                <w:lang w:eastAsia="et-EE"/>
              </w:rPr>
            </w:pP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23BE4"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4,0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07038"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4,0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DFEBE"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4,0</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2962B"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4,0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7AC9E" w14:textId="77777777" w:rsidR="006B2446" w:rsidRPr="00CF1E94" w:rsidRDefault="006B2446" w:rsidP="006B2446">
            <w:pPr>
              <w:spacing w:after="0" w:line="240" w:lineRule="auto"/>
              <w:jc w:val="right"/>
              <w:rPr>
                <w:rFonts w:ascii="Times New Roman" w:eastAsia="Times New Roman" w:hAnsi="Times New Roman" w:cs="Times New Roman"/>
                <w:color w:val="000000"/>
                <w:lang w:eastAsia="et-EE"/>
              </w:rPr>
            </w:pPr>
            <w:r w:rsidRPr="00CF1E94">
              <w:rPr>
                <w:rFonts w:ascii="Times New Roman" w:eastAsia="Times New Roman" w:hAnsi="Times New Roman" w:cs="Times New Roman"/>
                <w:color w:val="000000"/>
                <w:lang w:eastAsia="et-EE"/>
              </w:rPr>
              <w:t>4,0</w:t>
            </w:r>
          </w:p>
        </w:tc>
      </w:tr>
      <w:tr w:rsidR="006B2446" w:rsidRPr="00CF1E94" w14:paraId="5CA398AF" w14:textId="77777777" w:rsidTr="006B2446">
        <w:trPr>
          <w:trHeight w:val="280"/>
        </w:trPr>
        <w:tc>
          <w:tcPr>
            <w:tcW w:w="3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2989E" w14:textId="77777777" w:rsidR="006B2446" w:rsidRPr="00CF1E94" w:rsidRDefault="006B2446" w:rsidP="006B2446">
            <w:pPr>
              <w:spacing w:after="0" w:line="240" w:lineRule="auto"/>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KOKKU</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5BCD6" w14:textId="77777777" w:rsidR="006B2446" w:rsidRPr="00CF1E94" w:rsidRDefault="006B2446" w:rsidP="006B2446">
            <w:pPr>
              <w:spacing w:after="0" w:line="240" w:lineRule="auto"/>
              <w:jc w:val="right"/>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A5CF9" w14:textId="77777777" w:rsidR="006B2446" w:rsidRPr="00CF1E94" w:rsidRDefault="006B2446" w:rsidP="006B2446">
            <w:pPr>
              <w:spacing w:after="0" w:line="240" w:lineRule="auto"/>
              <w:jc w:val="right"/>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D806B" w14:textId="77777777" w:rsidR="006B2446" w:rsidRPr="00CF1E94" w:rsidRDefault="006B2446" w:rsidP="006B2446">
            <w:pPr>
              <w:spacing w:after="0" w:line="240" w:lineRule="auto"/>
              <w:jc w:val="right"/>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4590B" w14:textId="77777777" w:rsidR="006B2446" w:rsidRPr="00CF1E94" w:rsidRDefault="006B2446" w:rsidP="006B2446">
            <w:pPr>
              <w:spacing w:after="0" w:line="240" w:lineRule="auto"/>
              <w:jc w:val="right"/>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8E279" w14:textId="77777777" w:rsidR="006B2446" w:rsidRPr="00CF1E94" w:rsidRDefault="006B2446" w:rsidP="006B2446">
            <w:pPr>
              <w:spacing w:after="0" w:line="240" w:lineRule="auto"/>
              <w:jc w:val="right"/>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0,0</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50FE0" w14:textId="77777777" w:rsidR="006B2446" w:rsidRPr="00CF1E94" w:rsidRDefault="006B2446" w:rsidP="006B2446">
            <w:pPr>
              <w:spacing w:after="0" w:line="240" w:lineRule="auto"/>
              <w:jc w:val="right"/>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0,0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EEEFF" w14:textId="77777777" w:rsidR="006B2446" w:rsidRPr="00CF1E94" w:rsidRDefault="006B2446" w:rsidP="006B2446">
            <w:pPr>
              <w:spacing w:after="0" w:line="240" w:lineRule="auto"/>
              <w:jc w:val="right"/>
              <w:rPr>
                <w:rFonts w:ascii="Times New Roman" w:eastAsia="Times New Roman" w:hAnsi="Times New Roman" w:cs="Times New Roman"/>
                <w:b/>
                <w:bCs/>
                <w:color w:val="000000"/>
                <w:lang w:eastAsia="et-EE"/>
              </w:rPr>
            </w:pPr>
            <w:r w:rsidRPr="00CF1E94">
              <w:rPr>
                <w:rFonts w:ascii="Times New Roman" w:eastAsia="Times New Roman" w:hAnsi="Times New Roman" w:cs="Times New Roman"/>
                <w:b/>
                <w:bCs/>
                <w:color w:val="000000"/>
                <w:lang w:eastAsia="et-EE"/>
              </w:rPr>
              <w:t>0,0</w:t>
            </w:r>
          </w:p>
        </w:tc>
      </w:tr>
    </w:tbl>
    <w:p w14:paraId="5B556671" w14:textId="46F22729" w:rsidR="003853DD" w:rsidRPr="00CF1E94" w:rsidRDefault="00EA046B" w:rsidP="000E1316">
      <w:pPr>
        <w:spacing w:after="0" w:line="240" w:lineRule="auto"/>
        <w:jc w:val="both"/>
        <w:rPr>
          <w:rFonts w:ascii="Times New Roman" w:hAnsi="Times New Roman" w:cs="Times New Roman"/>
          <w:sz w:val="18"/>
          <w:szCs w:val="18"/>
        </w:rPr>
      </w:pPr>
      <w:r w:rsidRPr="00CF1E94">
        <w:rPr>
          <w:rFonts w:ascii="Times New Roman" w:hAnsi="Times New Roman" w:cs="Times New Roman"/>
          <w:sz w:val="18"/>
          <w:szCs w:val="18"/>
        </w:rPr>
        <w:t>* Reservi kasutatakse looduskaitsealadest tingitud maamaksu vähenemise kompenseerimiseks</w:t>
      </w:r>
      <w:r w:rsidR="000A5E74" w:rsidRPr="00CF1E94">
        <w:rPr>
          <w:rFonts w:ascii="Times New Roman" w:hAnsi="Times New Roman" w:cs="Times New Roman"/>
          <w:sz w:val="18"/>
          <w:szCs w:val="18"/>
        </w:rPr>
        <w:t xml:space="preserve"> ja </w:t>
      </w:r>
      <w:proofErr w:type="spellStart"/>
      <w:r w:rsidR="000A5E74" w:rsidRPr="00CF1E94">
        <w:rPr>
          <w:rFonts w:ascii="Times New Roman" w:hAnsi="Times New Roman" w:cs="Times New Roman"/>
          <w:sz w:val="18"/>
          <w:szCs w:val="18"/>
        </w:rPr>
        <w:t>hajaasustusprogrammi</w:t>
      </w:r>
      <w:proofErr w:type="spellEnd"/>
      <w:r w:rsidR="000A5E74" w:rsidRPr="00CF1E94">
        <w:rPr>
          <w:rFonts w:ascii="Times New Roman" w:hAnsi="Times New Roman" w:cs="Times New Roman"/>
          <w:sz w:val="18"/>
          <w:szCs w:val="18"/>
        </w:rPr>
        <w:t xml:space="preserve"> rahastamiseks</w:t>
      </w:r>
    </w:p>
    <w:p w14:paraId="67B70AD8" w14:textId="77777777" w:rsidR="003853DD" w:rsidRPr="00CF1E94" w:rsidRDefault="003853DD" w:rsidP="000E1316">
      <w:pPr>
        <w:spacing w:after="0" w:line="240" w:lineRule="auto"/>
        <w:jc w:val="both"/>
        <w:rPr>
          <w:rFonts w:ascii="Times New Roman" w:hAnsi="Times New Roman" w:cs="Times New Roman"/>
          <w:sz w:val="24"/>
          <w:szCs w:val="24"/>
        </w:rPr>
      </w:pPr>
    </w:p>
    <w:p w14:paraId="274BAE80" w14:textId="77777777" w:rsidR="00E22647" w:rsidRPr="00CF1E94" w:rsidRDefault="00E22647" w:rsidP="00E22647">
      <w:pPr>
        <w:pStyle w:val="Pealkiri1"/>
        <w:rPr>
          <w:rFonts w:cs="Times New Roman"/>
          <w:szCs w:val="24"/>
        </w:rPr>
      </w:pPr>
      <w:bookmarkStart w:id="18" w:name="_Toc67664483"/>
      <w:r w:rsidRPr="00CF1E94">
        <w:rPr>
          <w:rFonts w:cs="Times New Roman"/>
          <w:szCs w:val="24"/>
        </w:rPr>
        <w:t>8. Rakendusaktid</w:t>
      </w:r>
      <w:bookmarkEnd w:id="18"/>
    </w:p>
    <w:p w14:paraId="1D721954" w14:textId="77777777" w:rsidR="00E22647" w:rsidRPr="00CF1E94" w:rsidRDefault="00E22647" w:rsidP="00E22647">
      <w:pPr>
        <w:spacing w:after="0" w:line="240" w:lineRule="auto"/>
        <w:rPr>
          <w:rFonts w:ascii="Times New Roman" w:hAnsi="Times New Roman" w:cs="Times New Roman"/>
          <w:sz w:val="24"/>
          <w:szCs w:val="24"/>
        </w:rPr>
      </w:pPr>
    </w:p>
    <w:p w14:paraId="3D42612A" w14:textId="485697EE" w:rsidR="00E22647" w:rsidRPr="00CF1E94" w:rsidRDefault="00E22647" w:rsidP="000D1C63">
      <w:pPr>
        <w:spacing w:after="0" w:line="240" w:lineRule="auto"/>
        <w:jc w:val="both"/>
        <w:rPr>
          <w:rFonts w:ascii="Times New Roman" w:hAnsi="Times New Roman" w:cs="Times New Roman"/>
          <w:sz w:val="24"/>
          <w:szCs w:val="24"/>
        </w:rPr>
      </w:pPr>
      <w:r w:rsidRPr="00CF1E94">
        <w:rPr>
          <w:rFonts w:ascii="Times New Roman" w:hAnsi="Times New Roman" w:cs="Times New Roman"/>
          <w:sz w:val="24"/>
          <w:szCs w:val="24"/>
        </w:rPr>
        <w:t xml:space="preserve">Eelnõuga kavandatavate muudatuste rakendamiseks ei tule rakendusakte </w:t>
      </w:r>
      <w:r w:rsidR="00FB0DF2">
        <w:rPr>
          <w:rFonts w:ascii="Times New Roman" w:hAnsi="Times New Roman" w:cs="Times New Roman"/>
          <w:sz w:val="24"/>
          <w:szCs w:val="24"/>
        </w:rPr>
        <w:t xml:space="preserve">kehtestada ega </w:t>
      </w:r>
      <w:r w:rsidRPr="00CF1E94">
        <w:rPr>
          <w:rFonts w:ascii="Times New Roman" w:hAnsi="Times New Roman" w:cs="Times New Roman"/>
          <w:sz w:val="24"/>
          <w:szCs w:val="24"/>
        </w:rPr>
        <w:t>muuta.</w:t>
      </w:r>
    </w:p>
    <w:p w14:paraId="36966432" w14:textId="77777777" w:rsidR="00E22647" w:rsidRPr="00CF1E94" w:rsidRDefault="00E22647" w:rsidP="00E22647">
      <w:pPr>
        <w:pStyle w:val="Pealkiri1"/>
        <w:rPr>
          <w:rFonts w:cs="Times New Roman"/>
          <w:szCs w:val="24"/>
        </w:rPr>
      </w:pPr>
      <w:bookmarkStart w:id="19" w:name="_Toc67664484"/>
    </w:p>
    <w:p w14:paraId="428EA722" w14:textId="77777777" w:rsidR="00E22647" w:rsidRPr="00CF1E94" w:rsidRDefault="00E22647" w:rsidP="00E22647">
      <w:pPr>
        <w:pStyle w:val="Pealkiri1"/>
        <w:rPr>
          <w:rFonts w:cs="Times New Roman"/>
          <w:szCs w:val="24"/>
        </w:rPr>
      </w:pPr>
      <w:r w:rsidRPr="00CF1E94">
        <w:rPr>
          <w:rFonts w:cs="Times New Roman"/>
          <w:szCs w:val="24"/>
        </w:rPr>
        <w:t xml:space="preserve">9. </w:t>
      </w:r>
      <w:bookmarkStart w:id="20" w:name="para40lg1p9"/>
      <w:r w:rsidRPr="00CF1E94">
        <w:rPr>
          <w:rFonts w:cs="Times New Roman"/>
          <w:szCs w:val="24"/>
        </w:rPr>
        <w:t>S</w:t>
      </w:r>
      <w:bookmarkEnd w:id="20"/>
      <w:r w:rsidRPr="00CF1E94">
        <w:rPr>
          <w:rFonts w:cs="Times New Roman"/>
          <w:szCs w:val="24"/>
        </w:rPr>
        <w:t>eaduse jõustumine</w:t>
      </w:r>
      <w:bookmarkEnd w:id="19"/>
    </w:p>
    <w:p w14:paraId="75AE9C70" w14:textId="77777777" w:rsidR="00E22647" w:rsidRPr="00CF1E94" w:rsidRDefault="00E22647" w:rsidP="00E22647">
      <w:pPr>
        <w:spacing w:after="0" w:line="240" w:lineRule="auto"/>
        <w:rPr>
          <w:rFonts w:ascii="Times New Roman" w:hAnsi="Times New Roman" w:cs="Times New Roman"/>
          <w:b/>
          <w:sz w:val="24"/>
          <w:szCs w:val="24"/>
        </w:rPr>
      </w:pPr>
    </w:p>
    <w:p w14:paraId="23F550AD" w14:textId="6E8ACA32" w:rsidR="00E22647" w:rsidRPr="00CF1E94" w:rsidRDefault="004D4A24" w:rsidP="000D1C63">
      <w:pPr>
        <w:spacing w:after="0" w:line="240" w:lineRule="auto"/>
        <w:jc w:val="both"/>
        <w:rPr>
          <w:rFonts w:ascii="Times New Roman" w:hAnsi="Times New Roman" w:cs="Times New Roman"/>
          <w:color w:val="1A1A1A"/>
          <w:sz w:val="24"/>
          <w:szCs w:val="24"/>
          <w:shd w:val="clear" w:color="auto" w:fill="FDFDFD"/>
        </w:rPr>
      </w:pPr>
      <w:proofErr w:type="spellStart"/>
      <w:r w:rsidRPr="00CE2D9B">
        <w:rPr>
          <w:rFonts w:ascii="Times New Roman" w:hAnsi="Times New Roman" w:cs="Times New Roman"/>
          <w:color w:val="1A1A1A"/>
          <w:sz w:val="24"/>
          <w:szCs w:val="24"/>
          <w:shd w:val="clear" w:color="auto" w:fill="FDFDFD"/>
        </w:rPr>
        <w:t>KOV</w:t>
      </w:r>
      <w:r w:rsidR="00CE2D9B" w:rsidRPr="00CE2D9B">
        <w:rPr>
          <w:rFonts w:ascii="Times New Roman" w:hAnsi="Times New Roman" w:cs="Times New Roman"/>
          <w:color w:val="1A1A1A"/>
          <w:sz w:val="24"/>
          <w:szCs w:val="24"/>
          <w:shd w:val="clear" w:color="auto" w:fill="FDFDFD"/>
        </w:rPr>
        <w:t>i</w:t>
      </w:r>
      <w:r w:rsidRPr="00CE2D9B">
        <w:rPr>
          <w:rFonts w:ascii="Times New Roman" w:hAnsi="Times New Roman" w:cs="Times New Roman"/>
          <w:color w:val="1A1A1A"/>
          <w:sz w:val="24"/>
          <w:szCs w:val="24"/>
          <w:shd w:val="clear" w:color="auto" w:fill="FDFDFD"/>
        </w:rPr>
        <w:t>de</w:t>
      </w:r>
      <w:proofErr w:type="spellEnd"/>
      <w:r w:rsidRPr="00CE2D9B">
        <w:rPr>
          <w:rFonts w:ascii="Times New Roman" w:hAnsi="Times New Roman" w:cs="Times New Roman"/>
          <w:color w:val="1A1A1A"/>
          <w:sz w:val="24"/>
          <w:szCs w:val="24"/>
          <w:shd w:val="clear" w:color="auto" w:fill="FDFDFD"/>
        </w:rPr>
        <w:t xml:space="preserve"> tulumaksu määrasid muudetakse järk-järgult kolme aasta jooksul, kus esimene muudatus jõustub </w:t>
      </w:r>
      <w:commentRangeStart w:id="21"/>
      <w:r w:rsidRPr="00CE2D9B">
        <w:rPr>
          <w:rFonts w:ascii="Times New Roman" w:hAnsi="Times New Roman" w:cs="Times New Roman"/>
          <w:color w:val="1A1A1A"/>
          <w:sz w:val="24"/>
          <w:szCs w:val="24"/>
          <w:shd w:val="clear" w:color="auto" w:fill="FDFDFD"/>
        </w:rPr>
        <w:t>1. jaanuarist 2025</w:t>
      </w:r>
      <w:commentRangeEnd w:id="21"/>
      <w:r w:rsidR="005E04EC">
        <w:rPr>
          <w:rStyle w:val="Kommentaariviide"/>
        </w:rPr>
        <w:commentReference w:id="21"/>
      </w:r>
      <w:r w:rsidRPr="00CE2D9B">
        <w:rPr>
          <w:rFonts w:ascii="Times New Roman" w:hAnsi="Times New Roman" w:cs="Times New Roman"/>
          <w:color w:val="1A1A1A"/>
          <w:sz w:val="24"/>
          <w:szCs w:val="24"/>
          <w:shd w:val="clear" w:color="auto" w:fill="FDFDFD"/>
        </w:rPr>
        <w:t>. a ning viimane 1. jaanuari</w:t>
      </w:r>
      <w:r w:rsidR="00FB0DF2">
        <w:rPr>
          <w:rFonts w:ascii="Times New Roman" w:hAnsi="Times New Roman" w:cs="Times New Roman"/>
          <w:color w:val="1A1A1A"/>
          <w:sz w:val="24"/>
          <w:szCs w:val="24"/>
          <w:shd w:val="clear" w:color="auto" w:fill="FDFDFD"/>
        </w:rPr>
        <w:t>st</w:t>
      </w:r>
      <w:r w:rsidRPr="00CE2D9B">
        <w:rPr>
          <w:rFonts w:ascii="Times New Roman" w:hAnsi="Times New Roman" w:cs="Times New Roman"/>
          <w:color w:val="1A1A1A"/>
          <w:sz w:val="24"/>
          <w:szCs w:val="24"/>
          <w:shd w:val="clear" w:color="auto" w:fill="FDFDFD"/>
        </w:rPr>
        <w:t xml:space="preserve"> 2027. a.</w:t>
      </w:r>
    </w:p>
    <w:p w14:paraId="0978F104" w14:textId="77777777" w:rsidR="00E22647" w:rsidRPr="00CF1E94" w:rsidRDefault="00E22647" w:rsidP="00E22647">
      <w:pPr>
        <w:spacing w:after="0" w:line="240" w:lineRule="auto"/>
        <w:rPr>
          <w:rFonts w:ascii="Times New Roman" w:hAnsi="Times New Roman" w:cs="Times New Roman"/>
          <w:bCs/>
          <w:sz w:val="24"/>
          <w:szCs w:val="24"/>
        </w:rPr>
      </w:pPr>
    </w:p>
    <w:p w14:paraId="7FC2DA4D" w14:textId="77777777" w:rsidR="00E22647" w:rsidRPr="00CF1E94" w:rsidRDefault="00E22647" w:rsidP="00E22647">
      <w:pPr>
        <w:pStyle w:val="Pealkiri1"/>
        <w:rPr>
          <w:rFonts w:cs="Times New Roman"/>
          <w:szCs w:val="24"/>
        </w:rPr>
      </w:pPr>
      <w:bookmarkStart w:id="22" w:name="_Toc67664485"/>
      <w:r w:rsidRPr="00CF1E94">
        <w:rPr>
          <w:rFonts w:cs="Times New Roman"/>
          <w:szCs w:val="24"/>
        </w:rPr>
        <w:t>10. Eelnõu kooskõlastamine, huvirühmade kaasamine ja avalik konsultatsioon</w:t>
      </w:r>
      <w:bookmarkEnd w:id="22"/>
    </w:p>
    <w:p w14:paraId="713DB07C" w14:textId="77777777" w:rsidR="00E22647" w:rsidRPr="00CF1E94" w:rsidRDefault="00E22647" w:rsidP="00E22647">
      <w:pPr>
        <w:spacing w:after="0" w:line="240" w:lineRule="auto"/>
        <w:rPr>
          <w:rFonts w:ascii="Times New Roman" w:hAnsi="Times New Roman" w:cs="Times New Roman"/>
          <w:sz w:val="24"/>
          <w:szCs w:val="24"/>
        </w:rPr>
      </w:pPr>
    </w:p>
    <w:p w14:paraId="0A054C86" w14:textId="62B7729E" w:rsidR="00C00CED" w:rsidRPr="00C00CED" w:rsidRDefault="00840814" w:rsidP="00C00CED">
      <w:pPr>
        <w:spacing w:after="0" w:line="240" w:lineRule="auto"/>
        <w:jc w:val="both"/>
        <w:rPr>
          <w:rFonts w:ascii="Times New Roman" w:eastAsia="SimSun" w:hAnsi="Times New Roman" w:cs="Times New Roman"/>
          <w:kern w:val="24"/>
          <w:sz w:val="24"/>
          <w:szCs w:val="24"/>
          <w:lang w:eastAsia="zh-CN" w:bidi="hi-IN"/>
        </w:rPr>
      </w:pPr>
      <w:r w:rsidRPr="00C00CED">
        <w:rPr>
          <w:rFonts w:ascii="Times New Roman" w:eastAsia="SimSun" w:hAnsi="Times New Roman" w:cs="Times New Roman"/>
          <w:kern w:val="24"/>
          <w:sz w:val="24"/>
          <w:szCs w:val="24"/>
          <w:lang w:eastAsia="zh-CN" w:bidi="hi-IN"/>
        </w:rPr>
        <w:t xml:space="preserve">KOV tulumaksu ümberkorraldust on arutatud mitmel korral Vabariigi Valitsuse ning Eesti Linnade ja Valdade Liidu </w:t>
      </w:r>
      <w:r w:rsidR="00FB0DF2" w:rsidRPr="000D1C63">
        <w:rPr>
          <w:rFonts w:ascii="Times New Roman" w:hAnsi="Times New Roman" w:cs="Times New Roman"/>
          <w:sz w:val="24"/>
          <w:szCs w:val="24"/>
        </w:rPr>
        <w:t>(edaspidi ELVL)</w:t>
      </w:r>
      <w:r w:rsidR="00FB0DF2" w:rsidRPr="00CF1E94">
        <w:t xml:space="preserve"> </w:t>
      </w:r>
      <w:r w:rsidR="00C00CED" w:rsidRPr="00C00CED">
        <w:rPr>
          <w:rFonts w:ascii="Times New Roman" w:eastAsia="SimSun" w:hAnsi="Times New Roman" w:cs="Times New Roman"/>
          <w:kern w:val="24"/>
          <w:sz w:val="24"/>
          <w:szCs w:val="24"/>
          <w:lang w:eastAsia="zh-CN" w:bidi="hi-IN"/>
        </w:rPr>
        <w:t xml:space="preserve">eelarveläbirääkimiste </w:t>
      </w:r>
      <w:r w:rsidRPr="00C00CED">
        <w:rPr>
          <w:rFonts w:ascii="Times New Roman" w:eastAsia="SimSun" w:hAnsi="Times New Roman" w:cs="Times New Roman"/>
          <w:kern w:val="24"/>
          <w:sz w:val="24"/>
          <w:szCs w:val="24"/>
          <w:lang w:eastAsia="zh-CN" w:bidi="hi-IN"/>
        </w:rPr>
        <w:t xml:space="preserve">rahanduse töörühmas. Regionaalminister saatis kõikidele </w:t>
      </w:r>
      <w:proofErr w:type="spellStart"/>
      <w:r w:rsidRPr="00C00CED">
        <w:rPr>
          <w:rFonts w:ascii="Times New Roman" w:eastAsia="SimSun" w:hAnsi="Times New Roman" w:cs="Times New Roman"/>
          <w:kern w:val="24"/>
          <w:sz w:val="24"/>
          <w:szCs w:val="24"/>
          <w:lang w:eastAsia="zh-CN" w:bidi="hi-IN"/>
        </w:rPr>
        <w:t>KOVidele</w:t>
      </w:r>
      <w:proofErr w:type="spellEnd"/>
      <w:r w:rsidRPr="00C00CED">
        <w:rPr>
          <w:rFonts w:ascii="Times New Roman" w:eastAsia="SimSun" w:hAnsi="Times New Roman" w:cs="Times New Roman"/>
          <w:kern w:val="24"/>
          <w:sz w:val="24"/>
          <w:szCs w:val="24"/>
          <w:lang w:eastAsia="zh-CN" w:bidi="hi-IN"/>
        </w:rPr>
        <w:t xml:space="preserve"> 14.12.2023. a tulumaksu ümberkorralduse </w:t>
      </w:r>
      <w:r w:rsidR="00C00CED" w:rsidRPr="00C00CED">
        <w:rPr>
          <w:rFonts w:ascii="Times New Roman" w:eastAsia="SimSun" w:hAnsi="Times New Roman" w:cs="Times New Roman"/>
          <w:kern w:val="24"/>
          <w:sz w:val="24"/>
          <w:szCs w:val="24"/>
          <w:lang w:eastAsia="zh-CN" w:bidi="hi-IN"/>
        </w:rPr>
        <w:t xml:space="preserve">ettepanekud arvamuse esitamiseks. Vastuse saatis 58 </w:t>
      </w:r>
      <w:proofErr w:type="spellStart"/>
      <w:r w:rsidR="00C00CED" w:rsidRPr="00C00CED">
        <w:rPr>
          <w:rFonts w:ascii="Times New Roman" w:eastAsia="SimSun" w:hAnsi="Times New Roman" w:cs="Times New Roman"/>
          <w:kern w:val="24"/>
          <w:sz w:val="24"/>
          <w:szCs w:val="24"/>
          <w:lang w:eastAsia="zh-CN" w:bidi="hi-IN"/>
        </w:rPr>
        <w:t>KOVi</w:t>
      </w:r>
      <w:proofErr w:type="spellEnd"/>
      <w:r w:rsidR="00C00CED" w:rsidRPr="00C00CED">
        <w:rPr>
          <w:rFonts w:ascii="Times New Roman" w:eastAsia="SimSun" w:hAnsi="Times New Roman" w:cs="Times New Roman"/>
          <w:kern w:val="24"/>
          <w:sz w:val="24"/>
          <w:szCs w:val="24"/>
          <w:lang w:eastAsia="zh-CN" w:bidi="hi-IN"/>
        </w:rPr>
        <w:t xml:space="preserve">, millest 26 toetas tulumaksu ümberjaotust, 19 olid vastu ja 13 </w:t>
      </w:r>
      <w:proofErr w:type="spellStart"/>
      <w:r w:rsidR="00C00CED" w:rsidRPr="00C00CED">
        <w:rPr>
          <w:rFonts w:ascii="Times New Roman" w:eastAsia="SimSun" w:hAnsi="Times New Roman" w:cs="Times New Roman"/>
          <w:kern w:val="24"/>
          <w:sz w:val="24"/>
          <w:szCs w:val="24"/>
          <w:lang w:eastAsia="zh-CN" w:bidi="hi-IN"/>
        </w:rPr>
        <w:t>KOVi</w:t>
      </w:r>
      <w:proofErr w:type="spellEnd"/>
      <w:r w:rsidR="00C00CED" w:rsidRPr="00C00CED">
        <w:rPr>
          <w:rFonts w:ascii="Times New Roman" w:eastAsia="SimSun" w:hAnsi="Times New Roman" w:cs="Times New Roman"/>
          <w:kern w:val="24"/>
          <w:sz w:val="24"/>
          <w:szCs w:val="24"/>
          <w:lang w:eastAsia="zh-CN" w:bidi="hi-IN"/>
        </w:rPr>
        <w:t xml:space="preserve"> olid neutraalsed.</w:t>
      </w:r>
    </w:p>
    <w:p w14:paraId="7628B8E2" w14:textId="08556043" w:rsidR="00840814" w:rsidRDefault="00840814" w:rsidP="000D1C63">
      <w:pPr>
        <w:pStyle w:val="Adressaat"/>
      </w:pPr>
    </w:p>
    <w:p w14:paraId="7400B48A" w14:textId="32166523" w:rsidR="00C00CED" w:rsidRDefault="00C00CED" w:rsidP="000D1C63">
      <w:pPr>
        <w:pStyle w:val="Adressaat"/>
      </w:pPr>
      <w:r>
        <w:t>Lühikokkuvõte VTK-</w:t>
      </w:r>
      <w:proofErr w:type="spellStart"/>
      <w:r>
        <w:t>le</w:t>
      </w:r>
      <w:proofErr w:type="spellEnd"/>
      <w:r>
        <w:t xml:space="preserve"> tehtud märkustest</w:t>
      </w:r>
    </w:p>
    <w:p w14:paraId="5ABB0913" w14:textId="77777777" w:rsidR="00C00CED" w:rsidRDefault="00C00CED" w:rsidP="000D1C63">
      <w:pPr>
        <w:pStyle w:val="Adressaat"/>
      </w:pPr>
    </w:p>
    <w:p w14:paraId="2AA623FA" w14:textId="389BD0CA" w:rsidR="009854D0" w:rsidRPr="00FB0DF2" w:rsidRDefault="00FB0DF2" w:rsidP="000D1C63">
      <w:pPr>
        <w:pStyle w:val="Adressaat"/>
      </w:pPr>
      <w:r>
        <w:t>ELVL</w:t>
      </w:r>
      <w:r w:rsidR="009854D0" w:rsidRPr="00CF1E94">
        <w:t xml:space="preserve"> esitas eelnõu VTK</w:t>
      </w:r>
      <w:r>
        <w:t>-</w:t>
      </w:r>
      <w:proofErr w:type="spellStart"/>
      <w:r>
        <w:t>le</w:t>
      </w:r>
      <w:proofErr w:type="spellEnd"/>
      <w:r w:rsidR="009854D0" w:rsidRPr="00CF1E94">
        <w:t xml:space="preserve"> järgmise seisukoha</w:t>
      </w:r>
      <w:r>
        <w:t>:</w:t>
      </w:r>
      <w:r w:rsidR="009854D0" w:rsidRPr="00CF1E94">
        <w:t xml:space="preserve"> </w:t>
      </w:r>
      <w:r w:rsidR="009854D0" w:rsidRPr="000D1C63">
        <w:t xml:space="preserve">ELVL on korduvalt arutanud </w:t>
      </w:r>
      <w:proofErr w:type="spellStart"/>
      <w:r w:rsidR="009854D0" w:rsidRPr="000D1C63">
        <w:t>KOVide</w:t>
      </w:r>
      <w:proofErr w:type="spellEnd"/>
      <w:r w:rsidR="009854D0" w:rsidRPr="000D1C63">
        <w:t xml:space="preserve"> tulubaasi muudatusettepanekuid ja põhimõtteliselt nõustub lähenemisega, et </w:t>
      </w:r>
      <w:proofErr w:type="spellStart"/>
      <w:r w:rsidR="009854D0" w:rsidRPr="000D1C63">
        <w:t>KOVide</w:t>
      </w:r>
      <w:proofErr w:type="spellEnd"/>
      <w:r w:rsidR="009854D0" w:rsidRPr="000D1C63">
        <w:t xml:space="preserve"> maksusüsteem on regionaalpoliitika elluviimise üks olulisemaid instrumente, mis peaks aitama kaasa ühtlasema regionaalse arengu tagamisele. Samas on ELVL jätkuvalt seisukohal, et nii olulist tulubaasi reformi ei tohiks teha kiirustades ja olukorras, kus majandus on languses. Sellises situatsioonis on eriti oluline teostada põhjalik sotsiaalmajanduslik mõjuanalüüs (sisaldaks kahte prognoosi – optimistlik ja konservatiivne),</w:t>
      </w:r>
      <w:r w:rsidR="009854D0" w:rsidRPr="00FB0DF2">
        <w:t xml:space="preserve"> </w:t>
      </w:r>
      <w:r w:rsidR="009854D0" w:rsidRPr="000D1C63">
        <w:t xml:space="preserve">mis muuhulgas arvestaks demograafilise struktuuri muudatustega ja peegeldaks reformi tegelikke mõjusid üle-eestiliselt. </w:t>
      </w:r>
      <w:r w:rsidR="009854D0" w:rsidRPr="00FB0DF2">
        <w:t>Tehti ettepanek suurendada tasandusfondi mahtu ja tegeleda tasandusfondi valemi muutmisega.</w:t>
      </w:r>
    </w:p>
    <w:p w14:paraId="56CE2D9E" w14:textId="77777777" w:rsidR="009854D0" w:rsidRDefault="009854D0" w:rsidP="000D1C63">
      <w:pPr>
        <w:pStyle w:val="Adressaat"/>
      </w:pPr>
    </w:p>
    <w:p w14:paraId="559490E2" w14:textId="4CA59BAA" w:rsidR="00F319D5" w:rsidRPr="000D1C63" w:rsidRDefault="009C1E18" w:rsidP="000D1C63">
      <w:pPr>
        <w:pStyle w:val="Adressaat"/>
      </w:pPr>
      <w:r>
        <w:t>Rahandusministeerium esitas VTK-</w:t>
      </w:r>
      <w:proofErr w:type="spellStart"/>
      <w:r>
        <w:t>le</w:t>
      </w:r>
      <w:proofErr w:type="spellEnd"/>
      <w:r>
        <w:t xml:space="preserve"> järgmise seisukoha</w:t>
      </w:r>
      <w:r w:rsidR="00FB0DF2">
        <w:t>:</w:t>
      </w:r>
      <w:r w:rsidR="00C572B4" w:rsidRPr="00C572B4">
        <w:t xml:space="preserve"> </w:t>
      </w:r>
      <w:r w:rsidR="00F319D5" w:rsidRPr="000D1C63">
        <w:t>T</w:t>
      </w:r>
      <w:r w:rsidR="00C572B4" w:rsidRPr="000D1C63">
        <w:t>uleks hinnata tulevase põhitegevuse tulemi baasilt/prognoosilt tehtud suuremaid strateegilisi otsuseid/plaane, planeeritud investeeringute edasilükkamist/</w:t>
      </w:r>
      <w:proofErr w:type="spellStart"/>
      <w:r w:rsidR="00C572B4" w:rsidRPr="000D1C63">
        <w:t>ärajätmist</w:t>
      </w:r>
      <w:proofErr w:type="spellEnd"/>
      <w:r w:rsidR="00C572B4" w:rsidRPr="000D1C63">
        <w:t xml:space="preserve"> või väiksemas mahus tegemist, laenude võtmise potentsiaali vähenemist vms, mis võib siiski omada suuremat mõju riigi majandusele terviklikumalt.</w:t>
      </w:r>
      <w:r w:rsidR="00F319D5" w:rsidRPr="000D1C63">
        <w:t xml:space="preserve"> Teatavasti on just ümberkorraldusest kaotavatel Harjumaa ja Tartu ümbruse </w:t>
      </w:r>
      <w:proofErr w:type="spellStart"/>
      <w:r w:rsidR="00F319D5" w:rsidRPr="000D1C63">
        <w:t>KOVidel</w:t>
      </w:r>
      <w:proofErr w:type="spellEnd"/>
      <w:r w:rsidR="00F319D5" w:rsidRPr="000D1C63">
        <w:t xml:space="preserve"> kõige suuremad probleemid lasteaiakoha tagamisega, mille osas on ka rida jõustunud kohtuotsuseid. Seega tuleb põhjalikumalt analüüsida muudatuse mõju lasteaia- ja koolikohtade loomisele.</w:t>
      </w:r>
    </w:p>
    <w:p w14:paraId="0A787D00" w14:textId="77777777" w:rsidR="00E268EF" w:rsidRDefault="00E268EF" w:rsidP="00840814">
      <w:pPr>
        <w:autoSpaceDE w:val="0"/>
        <w:autoSpaceDN w:val="0"/>
        <w:adjustRightInd w:val="0"/>
        <w:spacing w:after="0" w:line="240" w:lineRule="auto"/>
        <w:jc w:val="both"/>
        <w:rPr>
          <w:rFonts w:ascii="Times New Roman" w:eastAsia="SimSun" w:hAnsi="Times New Roman" w:cs="Times New Roman"/>
          <w:kern w:val="24"/>
          <w:sz w:val="24"/>
          <w:szCs w:val="24"/>
          <w:lang w:eastAsia="zh-CN" w:bidi="hi-IN"/>
        </w:rPr>
      </w:pPr>
    </w:p>
    <w:p w14:paraId="7FA95C62" w14:textId="0851B123" w:rsidR="00F319D5" w:rsidRPr="00840814" w:rsidRDefault="00840814" w:rsidP="00840814">
      <w:pPr>
        <w:autoSpaceDE w:val="0"/>
        <w:autoSpaceDN w:val="0"/>
        <w:adjustRightInd w:val="0"/>
        <w:spacing w:after="0" w:line="240" w:lineRule="auto"/>
        <w:jc w:val="both"/>
        <w:rPr>
          <w:rFonts w:ascii="Times New Roman" w:eastAsia="SimSun" w:hAnsi="Times New Roman" w:cs="Times New Roman"/>
          <w:kern w:val="24"/>
          <w:sz w:val="24"/>
          <w:szCs w:val="24"/>
          <w:lang w:eastAsia="zh-CN" w:bidi="hi-IN"/>
        </w:rPr>
      </w:pPr>
      <w:r w:rsidRPr="00840814">
        <w:rPr>
          <w:rFonts w:ascii="Times New Roman" w:eastAsia="SimSun" w:hAnsi="Times New Roman" w:cs="Times New Roman"/>
          <w:kern w:val="24"/>
          <w:sz w:val="24"/>
          <w:szCs w:val="24"/>
          <w:lang w:eastAsia="zh-CN" w:bidi="hi-IN"/>
        </w:rPr>
        <w:t>Sotsiaalministeerium tegi ettepaneku pöörata suuremat tähelepanu VTK-</w:t>
      </w:r>
      <w:proofErr w:type="spellStart"/>
      <w:r w:rsidRPr="00840814">
        <w:rPr>
          <w:rFonts w:ascii="Times New Roman" w:eastAsia="SimSun" w:hAnsi="Times New Roman" w:cs="Times New Roman"/>
          <w:kern w:val="24"/>
          <w:sz w:val="24"/>
          <w:szCs w:val="24"/>
          <w:lang w:eastAsia="zh-CN" w:bidi="hi-IN"/>
        </w:rPr>
        <w:t>ga</w:t>
      </w:r>
      <w:proofErr w:type="spellEnd"/>
      <w:r w:rsidRPr="00840814">
        <w:rPr>
          <w:rFonts w:ascii="Times New Roman" w:eastAsia="SimSun" w:hAnsi="Times New Roman" w:cs="Times New Roman"/>
          <w:kern w:val="24"/>
          <w:sz w:val="24"/>
          <w:szCs w:val="24"/>
          <w:lang w:eastAsia="zh-CN" w:bidi="hi-IN"/>
        </w:rPr>
        <w:t xml:space="preserve"> plaanitavate muudatuste mõjule, mis puudutab sotsiaalvaldkonda. Muu hulgas </w:t>
      </w:r>
      <w:r w:rsidR="00FB0DF2" w:rsidRPr="00840814">
        <w:rPr>
          <w:rFonts w:ascii="Times New Roman" w:eastAsia="SimSun" w:hAnsi="Times New Roman" w:cs="Times New Roman"/>
          <w:kern w:val="24"/>
          <w:sz w:val="24"/>
          <w:szCs w:val="24"/>
          <w:lang w:eastAsia="zh-CN" w:bidi="hi-IN"/>
        </w:rPr>
        <w:t>palu</w:t>
      </w:r>
      <w:r w:rsidR="00FB0DF2">
        <w:rPr>
          <w:rFonts w:ascii="Times New Roman" w:eastAsia="SimSun" w:hAnsi="Times New Roman" w:cs="Times New Roman"/>
          <w:kern w:val="24"/>
          <w:sz w:val="24"/>
          <w:szCs w:val="24"/>
          <w:lang w:eastAsia="zh-CN" w:bidi="hi-IN"/>
        </w:rPr>
        <w:t xml:space="preserve">ti </w:t>
      </w:r>
      <w:r w:rsidRPr="00840814">
        <w:rPr>
          <w:rFonts w:ascii="Times New Roman" w:eastAsia="SimSun" w:hAnsi="Times New Roman" w:cs="Times New Roman"/>
          <w:kern w:val="24"/>
          <w:sz w:val="24"/>
          <w:szCs w:val="24"/>
          <w:lang w:eastAsia="zh-CN" w:bidi="hi-IN"/>
        </w:rPr>
        <w:t>analüüsida ka, millist mõju võib tulubaasi ümberjagamine kaasa tuua sotsiaalteenuste kvaliteedile ja kättesaadavusele tulukates omavalitsustes, kelle arvelt suurendatakse teiste tulubaasi.</w:t>
      </w:r>
    </w:p>
    <w:p w14:paraId="399D2712" w14:textId="77777777" w:rsidR="00FB0DF2" w:rsidRDefault="00FB0DF2" w:rsidP="000D1C63">
      <w:pPr>
        <w:pStyle w:val="Adressaat"/>
      </w:pPr>
    </w:p>
    <w:p w14:paraId="1555E629" w14:textId="39EE7D0E" w:rsidR="000D1C63" w:rsidRDefault="000D1C63" w:rsidP="000D1C63">
      <w:pPr>
        <w:pStyle w:val="Adressaat"/>
      </w:pPr>
      <w:r>
        <w:t xml:space="preserve">Esitatud märkusi on võetud arvesse eelnõu seletuskirja koostamisel. Eelnõus ei arvestatud ELVL märkusega tulumaksu ümberkorraldus edasi lükata ja suurendada tasandusfondi mahtu. Riigi rahanduse olukord on väga keeruline, sest majandusprognoosi kohaselt ületab valitsussektori defitsiit EL seatud piirmäära 3% </w:t>
      </w:r>
      <w:proofErr w:type="spellStart"/>
      <w:r>
        <w:t>SKP-st</w:t>
      </w:r>
      <w:proofErr w:type="spellEnd"/>
      <w:r>
        <w:t xml:space="preserve">. Seega riigieelarve tulude arvelt ei ole võimalik </w:t>
      </w:r>
      <w:proofErr w:type="spellStart"/>
      <w:r>
        <w:t>KOVide</w:t>
      </w:r>
      <w:proofErr w:type="spellEnd"/>
      <w:r>
        <w:t xml:space="preserve"> tasandusfondi suurendada. Vähem tulukate </w:t>
      </w:r>
      <w:proofErr w:type="spellStart"/>
      <w:r>
        <w:t>KOVide</w:t>
      </w:r>
      <w:proofErr w:type="spellEnd"/>
      <w:r>
        <w:t xml:space="preserve"> finantsolukord on keeruline ja selle lahendamise edasi lükkamine võib halvendada nendes </w:t>
      </w:r>
      <w:proofErr w:type="spellStart"/>
      <w:r>
        <w:t>KOVides</w:t>
      </w:r>
      <w:proofErr w:type="spellEnd"/>
      <w:r>
        <w:t xml:space="preserve"> omavalitsuslike teenuste kättesaadavust ja kvaliteeti.</w:t>
      </w:r>
    </w:p>
    <w:p w14:paraId="5E7B162E" w14:textId="77777777" w:rsidR="000D1C63" w:rsidRPr="00CF1E94" w:rsidRDefault="000D1C63" w:rsidP="000D1C63">
      <w:pPr>
        <w:pStyle w:val="Adressaat"/>
      </w:pPr>
    </w:p>
    <w:p w14:paraId="66A87044" w14:textId="4105402A" w:rsidR="00E22647" w:rsidRPr="00CF1E94" w:rsidRDefault="00E22647" w:rsidP="000D1C63">
      <w:pPr>
        <w:pStyle w:val="Adressaat"/>
      </w:pPr>
      <w:r w:rsidRPr="00CF1E94">
        <w:t>Eelnõu saadet</w:t>
      </w:r>
      <w:r w:rsidR="004D4A24" w:rsidRPr="00CF1E94">
        <w:t>akse</w:t>
      </w:r>
      <w:r w:rsidR="00CE2D9B">
        <w:t xml:space="preserve"> eelnõude infosüsteemi kaudu</w:t>
      </w:r>
      <w:r w:rsidRPr="00CF1E94">
        <w:t xml:space="preserve"> kooskõlastamiseks Rahandusministeeriumile, Justiitsministeeriumile</w:t>
      </w:r>
      <w:r w:rsidR="009854D0" w:rsidRPr="00CF1E94">
        <w:t>, Haridus- ja Teadusministeeriumile, Kultuuriministeeriumile, Sotsiaalministeeriumile, Kliimaministeeriumile</w:t>
      </w:r>
      <w:r w:rsidRPr="00CF1E94">
        <w:t xml:space="preserve"> ning </w:t>
      </w:r>
      <w:proofErr w:type="spellStart"/>
      <w:r w:rsidR="00B422EE">
        <w:t>ELVLile</w:t>
      </w:r>
      <w:proofErr w:type="spellEnd"/>
      <w:r w:rsidRPr="00CF1E94">
        <w:t xml:space="preserve">. </w:t>
      </w:r>
    </w:p>
    <w:p w14:paraId="3B5E72CC" w14:textId="77777777" w:rsidR="003853DD" w:rsidRPr="00CF1E94" w:rsidRDefault="003853DD" w:rsidP="00E22647">
      <w:pPr>
        <w:spacing w:after="0" w:line="240" w:lineRule="auto"/>
        <w:jc w:val="both"/>
        <w:rPr>
          <w:rFonts w:ascii="Times New Roman" w:hAnsi="Times New Roman" w:cs="Times New Roman"/>
          <w:sz w:val="24"/>
          <w:szCs w:val="24"/>
        </w:rPr>
      </w:pPr>
    </w:p>
    <w:p w14:paraId="51D71530" w14:textId="77777777" w:rsidR="003853DD" w:rsidRPr="00CF1E94" w:rsidRDefault="003853DD" w:rsidP="00E22647">
      <w:pPr>
        <w:spacing w:after="0" w:line="240" w:lineRule="auto"/>
        <w:jc w:val="both"/>
        <w:rPr>
          <w:rFonts w:ascii="Times New Roman" w:hAnsi="Times New Roman" w:cs="Times New Roman"/>
          <w:sz w:val="24"/>
          <w:szCs w:val="24"/>
        </w:rPr>
      </w:pPr>
    </w:p>
    <w:p w14:paraId="25810D84" w14:textId="77777777" w:rsidR="003853DD" w:rsidRPr="00CF1E94" w:rsidRDefault="003853DD" w:rsidP="000E1316">
      <w:pPr>
        <w:spacing w:after="0" w:line="240" w:lineRule="auto"/>
        <w:jc w:val="both"/>
        <w:rPr>
          <w:rFonts w:ascii="Times New Roman" w:hAnsi="Times New Roman" w:cs="Times New Roman"/>
          <w:sz w:val="24"/>
          <w:szCs w:val="24"/>
        </w:rPr>
      </w:pPr>
    </w:p>
    <w:p w14:paraId="34D0295B" w14:textId="77777777" w:rsidR="003853DD" w:rsidRPr="00CF1E94" w:rsidRDefault="003853DD" w:rsidP="000E1316">
      <w:pPr>
        <w:spacing w:after="0" w:line="240" w:lineRule="auto"/>
        <w:jc w:val="both"/>
        <w:rPr>
          <w:rFonts w:ascii="Times New Roman" w:hAnsi="Times New Roman" w:cs="Times New Roman"/>
          <w:sz w:val="24"/>
          <w:szCs w:val="24"/>
        </w:rPr>
      </w:pPr>
    </w:p>
    <w:p w14:paraId="1F923EBA" w14:textId="77777777" w:rsidR="003853DD" w:rsidRPr="00CF1E94" w:rsidRDefault="003853DD" w:rsidP="000E1316">
      <w:pPr>
        <w:spacing w:after="0" w:line="240" w:lineRule="auto"/>
        <w:jc w:val="both"/>
        <w:rPr>
          <w:rFonts w:ascii="Times New Roman" w:hAnsi="Times New Roman" w:cs="Times New Roman"/>
          <w:sz w:val="24"/>
          <w:szCs w:val="24"/>
        </w:rPr>
      </w:pPr>
    </w:p>
    <w:p w14:paraId="069200DB" w14:textId="77777777" w:rsidR="003853DD" w:rsidRPr="00CF1E94" w:rsidRDefault="003853DD" w:rsidP="000E1316">
      <w:pPr>
        <w:spacing w:after="0" w:line="240" w:lineRule="auto"/>
        <w:jc w:val="both"/>
        <w:rPr>
          <w:rFonts w:ascii="Times New Roman" w:hAnsi="Times New Roman" w:cs="Times New Roman"/>
          <w:sz w:val="24"/>
          <w:szCs w:val="24"/>
        </w:rPr>
      </w:pPr>
    </w:p>
    <w:sectPr w:rsidR="003853DD" w:rsidRPr="00CF1E94">
      <w:footerReference w:type="default" r:id="rId26"/>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Katariina Kärsten" w:date="2024-05-13T10:58:00Z" w:initials="KK">
    <w:p w14:paraId="46A28959" w14:textId="77777777" w:rsidR="00B23A24" w:rsidRDefault="00B23A24" w:rsidP="00C530D3">
      <w:pPr>
        <w:pStyle w:val="Kommentaaritekst"/>
      </w:pPr>
      <w:r>
        <w:rPr>
          <w:rStyle w:val="Kommentaariviide"/>
        </w:rPr>
        <w:annotationRef/>
      </w:r>
      <w:r>
        <w:t xml:space="preserve">Selles SK osas tuleb esitada info selle kohta, kas eelnõu on seotud muu menetluses oleva eelnõuga ja  Euroopa Liidu õiguse rakendamisega (HÕNTE § 41 lg 4 p 1 ja 2). Kui seost ei ole, siis tuleb ka see ära märkida. Samuti tuleb märkida info eelnõu seadusena vastuvõtmiseks vajaliku häälteenamuse kohta (HÕNTE § 41 lg 4 p 5). Palume SK vastavalt täiendada. </w:t>
      </w:r>
    </w:p>
  </w:comment>
  <w:comment w:id="4" w:author="Katariina Kärsten" w:date="2024-05-13T10:56:00Z" w:initials="KK">
    <w:p w14:paraId="3EBB4B89" w14:textId="31F36E68" w:rsidR="00B23A24" w:rsidRDefault="00B23A24" w:rsidP="003F78D5">
      <w:pPr>
        <w:pStyle w:val="Kommentaaritekst"/>
      </w:pPr>
      <w:r>
        <w:rPr>
          <w:rStyle w:val="Kommentaariviide"/>
        </w:rPr>
        <w:annotationRef/>
      </w:r>
      <w:r>
        <w:t xml:space="preserve">Eelnõu on plaanitud jõustuma 01.01.2025, seetõttu peame lähtuma 01.01.2025 jõustuvast TuMS redaktsioonist. </w:t>
      </w:r>
    </w:p>
  </w:comment>
  <w:comment w:id="8" w:author="Birgit Hermann" w:date="2024-05-09T18:20:00Z" w:initials="BH">
    <w:p w14:paraId="15AD38B4" w14:textId="7FC542C6" w:rsidR="002547B7" w:rsidRDefault="002547B7" w:rsidP="00485AB9">
      <w:pPr>
        <w:pStyle w:val="Kommentaaritekst"/>
      </w:pPr>
      <w:r>
        <w:rPr>
          <w:rStyle w:val="Kommentaariviide"/>
        </w:rPr>
        <w:annotationRef/>
      </w:r>
      <w:r>
        <w:t>Kas ja millised uuringud kinnitavad seda?</w:t>
      </w:r>
    </w:p>
  </w:comment>
  <w:comment w:id="10" w:author="Katariina Kärsten" w:date="2024-05-15T09:48:00Z" w:initials="KK">
    <w:p w14:paraId="47700163" w14:textId="77777777" w:rsidR="005E04EC" w:rsidRDefault="0097691D" w:rsidP="00937113">
      <w:pPr>
        <w:pStyle w:val="Kommentaaritekst"/>
      </w:pPr>
      <w:r>
        <w:rPr>
          <w:rStyle w:val="Kommentaariviide"/>
        </w:rPr>
        <w:annotationRef/>
      </w:r>
      <w:r w:rsidR="005E04EC">
        <w:t>Allolevas analüüsis on käsitletud tulubaasi piisavust ja stabiilsust, kuid soovitame siia lisada ka mõttekäik selle kohta, mis on muudatuse legitiimne eesmärk. Eesmärk on küll ka mujalt SK-st leitav (</w:t>
      </w:r>
      <w:r w:rsidR="005E04EC">
        <w:rPr>
          <w:color w:val="000000"/>
        </w:rPr>
        <w:t>vähendada valglinnastumise ja regionaalse mahajäämuse negatiivseid mõjusid, arvestades mh rahvastiku jaotust ja töökohtade paiknemist)</w:t>
      </w:r>
      <w:r w:rsidR="005E04EC">
        <w:t xml:space="preserve">, aga selguse huvides on hea see siin lühidalt välja tuua. Võib ka viidata pikemale käsitlusele mujal SK-s. </w:t>
      </w:r>
    </w:p>
  </w:comment>
  <w:comment w:id="11" w:author="Katariina Kärsten" w:date="2024-05-15T09:51:00Z" w:initials="KK">
    <w:p w14:paraId="7FDE27C6" w14:textId="77777777" w:rsidR="005E04EC" w:rsidRDefault="0097691D" w:rsidP="00252C6A">
      <w:pPr>
        <w:pStyle w:val="Kommentaaritekst"/>
      </w:pPr>
      <w:r>
        <w:rPr>
          <w:rStyle w:val="Kommentaariviide"/>
        </w:rPr>
        <w:annotationRef/>
      </w:r>
      <w:r w:rsidR="005E04EC">
        <w:t xml:space="preserve">SK-st mujalt tuleb küll välja, aga selguse huvides soovitame analüüsis sõnaselgelt välja tuua, kuidas just tulubaasi tasakaalustamine seatud eesmärki saavutada aitab (sobivus PS riive kontrolli skeemis - aitab kaasa eesmärgi saavutamisele). Siin lühidalt, võib viidata mujale SK-s, kus pikemalt käsitletud. </w:t>
      </w:r>
    </w:p>
  </w:comment>
  <w:comment w:id="12" w:author="Katariina Kärsten" w:date="2024-05-15T09:55:00Z" w:initials="KK">
    <w:p w14:paraId="2D05853D" w14:textId="5B0C0E85" w:rsidR="0097691D" w:rsidRDefault="0097691D" w:rsidP="007D2A90">
      <w:pPr>
        <w:pStyle w:val="Kommentaaritekst"/>
      </w:pPr>
      <w:r>
        <w:rPr>
          <w:rStyle w:val="Kommentaariviide"/>
        </w:rPr>
        <w:annotationRef/>
      </w:r>
      <w:r>
        <w:t xml:space="preserve">Vajalik PS kontrolli mõttes tähendab, et ei leidu teist, vähem intensiivset meedet. St tuleb ära näidata alternatiivid, mida on kaalutud ja mis on kõrvale lükatud, sest need on intensiivsemad kui valitud tulumaksuosa määrade muutmine. Palume ka see nüanss analüüsis selgelt välja tuua. </w:t>
      </w:r>
    </w:p>
  </w:comment>
  <w:comment w:id="13" w:author="Birgit Hermann" w:date="2024-05-09T18:31:00Z" w:initials="BH">
    <w:p w14:paraId="2BBF1A20" w14:textId="107881DC" w:rsidR="00C93851" w:rsidRDefault="00C93851" w:rsidP="004F6D42">
      <w:pPr>
        <w:pStyle w:val="Kommentaaritekst"/>
      </w:pPr>
      <w:r>
        <w:rPr>
          <w:rStyle w:val="Kommentaariviide"/>
        </w:rPr>
        <w:annotationRef/>
      </w:r>
      <w:r>
        <w:t>Palume hinnata mõju ka riigiasutuste korraldusele, sh mõju Maksu- ja Tolliametile.</w:t>
      </w:r>
    </w:p>
  </w:comment>
  <w:comment w:id="14" w:author="Birgit Hermann" w:date="2024-05-09T18:27:00Z" w:initials="BH">
    <w:p w14:paraId="5FFD1738" w14:textId="77777777" w:rsidR="00C93851" w:rsidRDefault="00C93851" w:rsidP="00667948">
      <w:pPr>
        <w:pStyle w:val="Kommentaaritekst"/>
      </w:pPr>
      <w:r>
        <w:rPr>
          <w:rStyle w:val="Kommentaariviide"/>
        </w:rPr>
        <w:annotationRef/>
      </w:r>
      <w:r>
        <w:t>Palume hinnata võimalikku töökoormuse kasvu KOVidele.</w:t>
      </w:r>
    </w:p>
  </w:comment>
  <w:comment w:id="15" w:author="Birgit Hermann" w:date="2024-05-09T18:22:00Z" w:initials="BH">
    <w:p w14:paraId="1E158A4C" w14:textId="3A5E2292" w:rsidR="002547B7" w:rsidRDefault="002547B7" w:rsidP="00462519">
      <w:pPr>
        <w:pStyle w:val="Kommentaaritekst"/>
      </w:pPr>
      <w:r>
        <w:rPr>
          <w:rStyle w:val="Kommentaariviide"/>
        </w:rPr>
        <w:annotationRef/>
      </w:r>
      <w:r>
        <w:t xml:space="preserve">Palume selgitada. Ülal mõjude analüüsis on hinnatud, et mõju teenuste kättesaadavusele ja kvaliteedile on vähene. </w:t>
      </w:r>
    </w:p>
  </w:comment>
  <w:comment w:id="16" w:author="Birgit Hermann" w:date="2024-05-09T18:21:00Z" w:initials="BH">
    <w:p w14:paraId="49707F11" w14:textId="77777777" w:rsidR="002547B7" w:rsidRDefault="002547B7" w:rsidP="008939CF">
      <w:pPr>
        <w:pStyle w:val="Kommentaaritekst"/>
      </w:pPr>
      <w:r>
        <w:rPr>
          <w:rStyle w:val="Kommentaariviide"/>
        </w:rPr>
        <w:annotationRef/>
      </w:r>
      <w:r>
        <w:t xml:space="preserve">Kas ebasoovitav mõju ei või avalduda selles, et ümberjagatavat tulumaksu tegelikkuses ei suunata piisavalt avalike teenuste kättesaadavuse ja kvaliteedi parandamisse? </w:t>
      </w:r>
    </w:p>
  </w:comment>
  <w:comment w:id="21" w:author="Katariina Kärsten" w:date="2024-05-15T10:03:00Z" w:initials="KK">
    <w:p w14:paraId="0BA120D9" w14:textId="77777777" w:rsidR="005E04EC" w:rsidRDefault="005E04EC" w:rsidP="00D852FB">
      <w:pPr>
        <w:pStyle w:val="Kommentaaritekst"/>
      </w:pPr>
      <w:r>
        <w:rPr>
          <w:rStyle w:val="Kommentaariviide"/>
        </w:rPr>
        <w:annotationRef/>
      </w:r>
      <w:r>
        <w:t xml:space="preserve">Siin oleks hea märkida, et muudatus peab jõustuma eelarveaasta algusest.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6A28959" w15:done="0"/>
  <w15:commentEx w15:paraId="3EBB4B89" w15:done="0"/>
  <w15:commentEx w15:paraId="15AD38B4" w15:done="0"/>
  <w15:commentEx w15:paraId="47700163" w15:done="0"/>
  <w15:commentEx w15:paraId="7FDE27C6" w15:done="0"/>
  <w15:commentEx w15:paraId="2D05853D" w15:done="0"/>
  <w15:commentEx w15:paraId="2BBF1A20" w15:done="0"/>
  <w15:commentEx w15:paraId="5FFD1738" w15:done="0"/>
  <w15:commentEx w15:paraId="1E158A4C" w15:done="0"/>
  <w15:commentEx w15:paraId="49707F11" w15:done="0"/>
  <w15:commentEx w15:paraId="0BA120D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EC70E2" w16cex:dateUtc="2024-05-13T07:58:00Z"/>
  <w16cex:commentExtensible w16cex:durableId="29EC7045" w16cex:dateUtc="2024-05-13T07:56:00Z"/>
  <w16cex:commentExtensible w16cex:durableId="29E7925E" w16cex:dateUtc="2024-05-09T15:20:00Z"/>
  <w16cex:commentExtensible w16cex:durableId="29EF0387" w16cex:dateUtc="2024-05-15T06:48:00Z"/>
  <w16cex:commentExtensible w16cex:durableId="29EF0428" w16cex:dateUtc="2024-05-15T06:51:00Z"/>
  <w16cex:commentExtensible w16cex:durableId="29EF0529" w16cex:dateUtc="2024-05-15T06:55:00Z"/>
  <w16cex:commentExtensible w16cex:durableId="29E794F0" w16cex:dateUtc="2024-05-09T15:31:00Z"/>
  <w16cex:commentExtensible w16cex:durableId="29E79429" w16cex:dateUtc="2024-05-09T15:27:00Z"/>
  <w16cex:commentExtensible w16cex:durableId="29E792EB" w16cex:dateUtc="2024-05-09T15:22:00Z"/>
  <w16cex:commentExtensible w16cex:durableId="29E792BD" w16cex:dateUtc="2024-05-09T15:21:00Z"/>
  <w16cex:commentExtensible w16cex:durableId="29EF070B" w16cex:dateUtc="2024-05-15T07: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A28959" w16cid:durableId="29EC70E2"/>
  <w16cid:commentId w16cid:paraId="3EBB4B89" w16cid:durableId="29EC7045"/>
  <w16cid:commentId w16cid:paraId="15AD38B4" w16cid:durableId="29E7925E"/>
  <w16cid:commentId w16cid:paraId="47700163" w16cid:durableId="29EF0387"/>
  <w16cid:commentId w16cid:paraId="7FDE27C6" w16cid:durableId="29EF0428"/>
  <w16cid:commentId w16cid:paraId="2D05853D" w16cid:durableId="29EF0529"/>
  <w16cid:commentId w16cid:paraId="2BBF1A20" w16cid:durableId="29E794F0"/>
  <w16cid:commentId w16cid:paraId="5FFD1738" w16cid:durableId="29E79429"/>
  <w16cid:commentId w16cid:paraId="1E158A4C" w16cid:durableId="29E792EB"/>
  <w16cid:commentId w16cid:paraId="49707F11" w16cid:durableId="29E792BD"/>
  <w16cid:commentId w16cid:paraId="0BA120D9" w16cid:durableId="29EF07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50CBE" w14:textId="77777777" w:rsidR="000F4CAA" w:rsidRDefault="000F4CAA" w:rsidP="007F62B7">
      <w:pPr>
        <w:spacing w:after="0" w:line="240" w:lineRule="auto"/>
      </w:pPr>
      <w:r>
        <w:separator/>
      </w:r>
    </w:p>
  </w:endnote>
  <w:endnote w:type="continuationSeparator" w:id="0">
    <w:p w14:paraId="312F8321" w14:textId="77777777" w:rsidR="000F4CAA" w:rsidRDefault="000F4CAA" w:rsidP="007F6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9700069"/>
      <w:docPartObj>
        <w:docPartGallery w:val="Page Numbers (Bottom of Page)"/>
        <w:docPartUnique/>
      </w:docPartObj>
    </w:sdtPr>
    <w:sdtEndPr>
      <w:rPr>
        <w:rFonts w:ascii="Times New Roman" w:hAnsi="Times New Roman" w:cs="Times New Roman"/>
      </w:rPr>
    </w:sdtEndPr>
    <w:sdtContent>
      <w:p w14:paraId="7DED00D4" w14:textId="77777777" w:rsidR="00667DAF" w:rsidRPr="00656281" w:rsidRDefault="008F63CD">
        <w:pPr>
          <w:pStyle w:val="Jalus"/>
          <w:jc w:val="center"/>
          <w:rPr>
            <w:rFonts w:ascii="Times New Roman" w:hAnsi="Times New Roman" w:cs="Times New Roman"/>
          </w:rPr>
        </w:pPr>
        <w:r w:rsidRPr="00656281">
          <w:rPr>
            <w:rFonts w:ascii="Times New Roman" w:hAnsi="Times New Roman" w:cs="Times New Roman"/>
          </w:rPr>
          <w:fldChar w:fldCharType="begin"/>
        </w:r>
        <w:r w:rsidRPr="00656281">
          <w:rPr>
            <w:rFonts w:ascii="Times New Roman" w:hAnsi="Times New Roman" w:cs="Times New Roman"/>
          </w:rPr>
          <w:instrText>PAGE   \* MERGEFORMAT</w:instrText>
        </w:r>
        <w:r w:rsidRPr="00656281">
          <w:rPr>
            <w:rFonts w:ascii="Times New Roman" w:hAnsi="Times New Roman" w:cs="Times New Roman"/>
          </w:rPr>
          <w:fldChar w:fldCharType="separate"/>
        </w:r>
        <w:r w:rsidR="00443942" w:rsidRPr="00656281">
          <w:rPr>
            <w:rFonts w:ascii="Times New Roman" w:hAnsi="Times New Roman" w:cs="Times New Roman"/>
            <w:noProof/>
          </w:rPr>
          <w:t>8</w:t>
        </w:r>
        <w:r w:rsidRPr="00656281">
          <w:rPr>
            <w:rFonts w:ascii="Times New Roman" w:hAnsi="Times New Roman" w:cs="Times New Roman"/>
          </w:rPr>
          <w:fldChar w:fldCharType="end"/>
        </w:r>
      </w:p>
    </w:sdtContent>
  </w:sdt>
  <w:p w14:paraId="0845BDE1" w14:textId="77777777" w:rsidR="00667DAF" w:rsidRDefault="00667DAF">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B0C80" w14:textId="77777777" w:rsidR="000F4CAA" w:rsidRDefault="000F4CAA" w:rsidP="007F62B7">
      <w:pPr>
        <w:spacing w:after="0" w:line="240" w:lineRule="auto"/>
      </w:pPr>
      <w:r>
        <w:separator/>
      </w:r>
    </w:p>
  </w:footnote>
  <w:footnote w:type="continuationSeparator" w:id="0">
    <w:p w14:paraId="61FF5F0E" w14:textId="77777777" w:rsidR="000F4CAA" w:rsidRDefault="000F4CAA" w:rsidP="007F62B7">
      <w:pPr>
        <w:spacing w:after="0" w:line="240" w:lineRule="auto"/>
      </w:pPr>
      <w:r>
        <w:continuationSeparator/>
      </w:r>
    </w:p>
  </w:footnote>
  <w:footnote w:id="1">
    <w:p w14:paraId="28D96581" w14:textId="77777777" w:rsidR="000A26EE" w:rsidRPr="00656281" w:rsidRDefault="000A26EE" w:rsidP="000A26EE">
      <w:pPr>
        <w:pStyle w:val="Allmrkusetekst"/>
        <w:rPr>
          <w:rFonts w:ascii="Times New Roman" w:hAnsi="Times New Roman" w:cs="Times New Roman"/>
        </w:rPr>
      </w:pPr>
      <w:r w:rsidRPr="00656281">
        <w:rPr>
          <w:rStyle w:val="Allmrkuseviide"/>
          <w:rFonts w:ascii="Times New Roman" w:hAnsi="Times New Roman" w:cs="Times New Roman"/>
        </w:rPr>
        <w:footnoteRef/>
      </w:r>
      <w:r w:rsidRPr="00656281">
        <w:rPr>
          <w:rFonts w:ascii="Times New Roman" w:hAnsi="Times New Roman" w:cs="Times New Roman"/>
        </w:rPr>
        <w:t xml:space="preserve"> Vt: </w:t>
      </w:r>
      <w:hyperlink r:id="rId1" w:history="1">
        <w:r w:rsidRPr="00656281">
          <w:rPr>
            <w:rStyle w:val="Hperlink"/>
            <w:rFonts w:ascii="Times New Roman" w:hAnsi="Times New Roman" w:cs="Times New Roman"/>
          </w:rPr>
          <w:t>https://eelnoud.valitsus.ee/main/mount/docList/ed8eca9f-64e8-48f1-9906-bd0ec49bad0a</w:t>
        </w:r>
      </w:hyperlink>
      <w:r w:rsidRPr="00656281">
        <w:rPr>
          <w:rFonts w:ascii="Times New Roman" w:hAnsi="Times New Roman" w:cs="Times New Roman"/>
        </w:rPr>
        <w:t xml:space="preserve"> </w:t>
      </w:r>
    </w:p>
  </w:footnote>
  <w:footnote w:id="2">
    <w:p w14:paraId="20450B8A" w14:textId="773140EB" w:rsidR="008F3593" w:rsidRPr="00823986" w:rsidRDefault="008F3593" w:rsidP="008F3593">
      <w:pPr>
        <w:pStyle w:val="Allmrkusetekst"/>
        <w:rPr>
          <w:rFonts w:ascii="Times New Roman" w:hAnsi="Times New Roman" w:cs="Times New Roman"/>
          <w:sz w:val="18"/>
          <w:szCs w:val="18"/>
        </w:rPr>
      </w:pPr>
      <w:r w:rsidRPr="00E56B3B">
        <w:rPr>
          <w:rStyle w:val="Allmrkuseviide"/>
          <w:rFonts w:ascii="Times New Roman" w:hAnsi="Times New Roman" w:cs="Times New Roman"/>
        </w:rPr>
        <w:footnoteRef/>
      </w:r>
      <w:r w:rsidRPr="00E56B3B">
        <w:rPr>
          <w:rFonts w:ascii="Times New Roman" w:hAnsi="Times New Roman" w:cs="Times New Roman"/>
        </w:rPr>
        <w:t xml:space="preserve"> </w:t>
      </w:r>
      <w:r w:rsidR="000A26EE" w:rsidRPr="00E56B3B">
        <w:rPr>
          <w:rFonts w:ascii="Times New Roman" w:hAnsi="Times New Roman" w:cs="Times New Roman"/>
        </w:rPr>
        <w:t xml:space="preserve">Vt: </w:t>
      </w:r>
      <w:hyperlink r:id="rId2" w:history="1">
        <w:r w:rsidR="000A26EE" w:rsidRPr="00E56B3B">
          <w:rPr>
            <w:rStyle w:val="Hperlink"/>
            <w:rFonts w:ascii="Times New Roman" w:hAnsi="Times New Roman" w:cs="Times New Roman"/>
          </w:rPr>
          <w:t>https://valitsus.ee/valitsuse-eesmargid-ja-tegevused/valitsemise-alused/koalitsioonilepe</w:t>
        </w:r>
      </w:hyperlink>
      <w:r w:rsidRPr="00E56B3B">
        <w:rPr>
          <w:rFonts w:ascii="Times New Roman" w:hAnsi="Times New Roman" w:cs="Times New Roman"/>
        </w:rPr>
        <w:t xml:space="preserve"> </w:t>
      </w:r>
    </w:p>
  </w:footnote>
  <w:footnote w:id="3">
    <w:p w14:paraId="0546C98B" w14:textId="77777777" w:rsidR="008F3593" w:rsidRPr="00894727" w:rsidRDefault="008F3593" w:rsidP="008F3593">
      <w:pPr>
        <w:pStyle w:val="Allmrkusetekst"/>
        <w:rPr>
          <w:rFonts w:ascii="Times New Roman" w:hAnsi="Times New Roman" w:cs="Times New Roman"/>
          <w:sz w:val="18"/>
          <w:szCs w:val="18"/>
        </w:rPr>
      </w:pPr>
      <w:r w:rsidRPr="00894727">
        <w:rPr>
          <w:rStyle w:val="Allmrkuseviide"/>
          <w:rFonts w:ascii="Times New Roman" w:hAnsi="Times New Roman" w:cs="Times New Roman"/>
          <w:sz w:val="18"/>
          <w:szCs w:val="18"/>
        </w:rPr>
        <w:footnoteRef/>
      </w:r>
      <w:r w:rsidRPr="00894727">
        <w:rPr>
          <w:rFonts w:ascii="Times New Roman" w:hAnsi="Times New Roman" w:cs="Times New Roman"/>
          <w:sz w:val="18"/>
          <w:szCs w:val="18"/>
        </w:rPr>
        <w:t xml:space="preserve"> Statistikaamet</w:t>
      </w:r>
    </w:p>
  </w:footnote>
  <w:footnote w:id="4">
    <w:p w14:paraId="07AE8050" w14:textId="7C5F5E1E" w:rsidR="008F3593" w:rsidRPr="00823986" w:rsidRDefault="008F3593" w:rsidP="008F3593">
      <w:pPr>
        <w:pStyle w:val="Allmrkusetekst"/>
        <w:rPr>
          <w:rFonts w:ascii="Times New Roman" w:hAnsi="Times New Roman" w:cs="Times New Roman"/>
          <w:sz w:val="18"/>
          <w:szCs w:val="18"/>
        </w:rPr>
      </w:pPr>
      <w:r w:rsidRPr="00823986">
        <w:rPr>
          <w:rStyle w:val="Allmrkuseviide"/>
          <w:rFonts w:ascii="Times New Roman" w:hAnsi="Times New Roman" w:cs="Times New Roman"/>
          <w:sz w:val="18"/>
          <w:szCs w:val="18"/>
        </w:rPr>
        <w:footnoteRef/>
      </w:r>
      <w:r w:rsidRPr="00823986">
        <w:rPr>
          <w:rFonts w:ascii="Times New Roman" w:hAnsi="Times New Roman" w:cs="Times New Roman"/>
          <w:sz w:val="18"/>
          <w:szCs w:val="18"/>
        </w:rPr>
        <w:t xml:space="preserve"> Regionaal- ja Põllumajandusministeeriumi regionaalpoliitika programmi tegevus 2.2 üheks mõõdikuks on tasandusfondi mittesaavate KOV-de ja tasandusfondi saavate KOV-de põhitulu (tulumaks, maamaks ja tasandusfond) elaniku kohta erinevus. Näitaja on perioodil 2018–2020 püsinud 1,22 peal ning sihttasemeks on soovitud, et see väheneks 1,2-le. Kuid värskemad andmed näitavad, et 2021. aastast on hakanud näitaja kasvama ning 2022. aastal jõudnud juba tasemele 1,27. Seega tulukuse erinevused tulukamate ja vähem tulukamate KOV-de vahel on hüppeliselt kasvanud. </w:t>
      </w:r>
      <w:hyperlink r:id="rId3" w:history="1">
        <w:r w:rsidRPr="00823986">
          <w:rPr>
            <w:rStyle w:val="Hperlink"/>
            <w:rFonts w:ascii="Times New Roman" w:hAnsi="Times New Roman" w:cs="Times New Roman"/>
            <w:sz w:val="18"/>
            <w:szCs w:val="18"/>
          </w:rPr>
          <w:t>https://www.fin.ee/media/6986/download</w:t>
        </w:r>
      </w:hyperlink>
      <w:r w:rsidRPr="00823986">
        <w:rPr>
          <w:rFonts w:ascii="Times New Roman" w:hAnsi="Times New Roman" w:cs="Times New Roman"/>
          <w:sz w:val="18"/>
          <w:szCs w:val="18"/>
        </w:rPr>
        <w:t xml:space="preserve"> </w:t>
      </w:r>
    </w:p>
  </w:footnote>
  <w:footnote w:id="5">
    <w:p w14:paraId="4C7D33FC" w14:textId="77777777" w:rsidR="008F3593" w:rsidRPr="00823986" w:rsidRDefault="008F3593" w:rsidP="008F3593">
      <w:pPr>
        <w:pStyle w:val="Allmrkusetekst"/>
        <w:rPr>
          <w:rFonts w:ascii="Times New Roman" w:hAnsi="Times New Roman" w:cs="Times New Roman"/>
          <w:sz w:val="18"/>
          <w:szCs w:val="18"/>
        </w:rPr>
      </w:pPr>
      <w:r w:rsidRPr="00823986">
        <w:rPr>
          <w:rStyle w:val="Allmrkuseviide"/>
          <w:rFonts w:ascii="Times New Roman" w:hAnsi="Times New Roman" w:cs="Times New Roman"/>
          <w:sz w:val="18"/>
          <w:szCs w:val="18"/>
        </w:rPr>
        <w:footnoteRef/>
      </w:r>
      <w:r w:rsidRPr="00823986">
        <w:rPr>
          <w:rFonts w:ascii="Times New Roman" w:hAnsi="Times New Roman" w:cs="Times New Roman"/>
          <w:sz w:val="18"/>
          <w:szCs w:val="18"/>
        </w:rPr>
        <w:t xml:space="preserve"> Vt minuomavalitsus.ee</w:t>
      </w:r>
    </w:p>
  </w:footnote>
  <w:footnote w:id="6">
    <w:p w14:paraId="7A4029DA" w14:textId="77777777" w:rsidR="008F3593" w:rsidRPr="00823986" w:rsidRDefault="008F3593" w:rsidP="008F3593">
      <w:pPr>
        <w:pStyle w:val="Allmrkusetekst"/>
        <w:rPr>
          <w:rFonts w:ascii="Times New Roman" w:hAnsi="Times New Roman" w:cs="Times New Roman"/>
          <w:sz w:val="18"/>
          <w:szCs w:val="18"/>
        </w:rPr>
      </w:pPr>
      <w:r w:rsidRPr="00823986">
        <w:rPr>
          <w:rStyle w:val="Allmrkuseviide"/>
          <w:rFonts w:ascii="Times New Roman" w:hAnsi="Times New Roman" w:cs="Times New Roman"/>
          <w:sz w:val="18"/>
          <w:szCs w:val="18"/>
        </w:rPr>
        <w:footnoteRef/>
      </w:r>
      <w:r w:rsidRPr="00823986">
        <w:rPr>
          <w:rFonts w:ascii="Times New Roman" w:hAnsi="Times New Roman" w:cs="Times New Roman"/>
          <w:sz w:val="18"/>
          <w:szCs w:val="18"/>
        </w:rPr>
        <w:t xml:space="preserve"> Vt </w:t>
      </w:r>
      <w:hyperlink r:id="rId4" w:history="1">
        <w:r w:rsidRPr="00823986">
          <w:rPr>
            <w:rStyle w:val="Hperlink"/>
            <w:rFonts w:ascii="Times New Roman" w:hAnsi="Times New Roman" w:cs="Times New Roman"/>
            <w:sz w:val="18"/>
            <w:szCs w:val="18"/>
          </w:rPr>
          <w:t>https://minuomavalitsus.ee/omavalitsuste-finantsolukorra-indeks</w:t>
        </w:r>
      </w:hyperlink>
    </w:p>
  </w:footnote>
  <w:footnote w:id="7">
    <w:p w14:paraId="0A929233" w14:textId="77777777" w:rsidR="008F3593" w:rsidRPr="00894727" w:rsidRDefault="008F3593" w:rsidP="008F3593">
      <w:pPr>
        <w:pStyle w:val="Allmrkusetekst"/>
        <w:rPr>
          <w:rFonts w:ascii="Times New Roman" w:hAnsi="Times New Roman" w:cs="Times New Roman"/>
          <w:sz w:val="18"/>
          <w:szCs w:val="18"/>
        </w:rPr>
      </w:pPr>
      <w:r w:rsidRPr="00823986">
        <w:rPr>
          <w:rStyle w:val="Allmrkuseviide"/>
          <w:rFonts w:ascii="Times New Roman" w:hAnsi="Times New Roman" w:cs="Times New Roman"/>
          <w:sz w:val="18"/>
          <w:szCs w:val="18"/>
        </w:rPr>
        <w:footnoteRef/>
      </w:r>
      <w:r w:rsidRPr="00823986">
        <w:rPr>
          <w:rFonts w:ascii="Times New Roman" w:hAnsi="Times New Roman" w:cs="Times New Roman"/>
          <w:sz w:val="18"/>
          <w:szCs w:val="18"/>
        </w:rPr>
        <w:t xml:space="preserve"> https://minuomavalitsus.ee/</w:t>
      </w:r>
    </w:p>
  </w:footnote>
  <w:footnote w:id="8">
    <w:p w14:paraId="33FF67B3" w14:textId="77777777" w:rsidR="008F3593" w:rsidRPr="00894727" w:rsidRDefault="008F3593" w:rsidP="008F3593">
      <w:pPr>
        <w:pStyle w:val="Allmrkusetekst"/>
        <w:rPr>
          <w:rFonts w:ascii="Times New Roman" w:hAnsi="Times New Roman" w:cs="Times New Roman"/>
          <w:sz w:val="18"/>
          <w:szCs w:val="18"/>
        </w:rPr>
      </w:pPr>
      <w:r w:rsidRPr="00894727">
        <w:rPr>
          <w:rStyle w:val="Allmrkuseviide"/>
          <w:rFonts w:ascii="Times New Roman" w:hAnsi="Times New Roman" w:cs="Times New Roman"/>
          <w:sz w:val="18"/>
          <w:szCs w:val="18"/>
        </w:rPr>
        <w:footnoteRef/>
      </w:r>
      <w:r w:rsidRPr="00894727">
        <w:rPr>
          <w:rFonts w:ascii="Times New Roman" w:hAnsi="Times New Roman" w:cs="Times New Roman"/>
          <w:sz w:val="18"/>
          <w:szCs w:val="18"/>
        </w:rPr>
        <w:t xml:space="preserve"> https://minuomavalitsus.ee/omavalitsuste-finantsolukorra-indeks</w:t>
      </w:r>
    </w:p>
  </w:footnote>
  <w:footnote w:id="9">
    <w:p w14:paraId="1559AC5A" w14:textId="2B0CE536" w:rsidR="008F3593" w:rsidRDefault="008F3593" w:rsidP="008F3593">
      <w:pPr>
        <w:pStyle w:val="Allmrkusetekst"/>
      </w:pPr>
      <w:r w:rsidRPr="00894727">
        <w:rPr>
          <w:rStyle w:val="Allmrkuseviide"/>
          <w:rFonts w:ascii="Times New Roman" w:hAnsi="Times New Roman" w:cs="Times New Roman"/>
          <w:sz w:val="18"/>
          <w:szCs w:val="18"/>
        </w:rPr>
        <w:footnoteRef/>
      </w:r>
      <w:r w:rsidRPr="00894727">
        <w:rPr>
          <w:rFonts w:ascii="Times New Roman" w:hAnsi="Times New Roman" w:cs="Times New Roman"/>
          <w:sz w:val="18"/>
          <w:szCs w:val="18"/>
        </w:rPr>
        <w:t xml:space="preserve"> Põhitulud: tulumaks, maamaks, tasandusfond (tasanduse osa). Eesmärk on, et tasandusfondi mittesaajate ja tasandusfondi saajate vahe ei lähe liiga suureks.</w:t>
      </w:r>
    </w:p>
  </w:footnote>
  <w:footnote w:id="10">
    <w:p w14:paraId="2C35BD08" w14:textId="77777777" w:rsidR="008F3593" w:rsidRPr="00823986" w:rsidRDefault="008F3593" w:rsidP="008F3593">
      <w:pPr>
        <w:pStyle w:val="Allmrkusetekst"/>
        <w:rPr>
          <w:rFonts w:ascii="Times New Roman" w:hAnsi="Times New Roman" w:cs="Times New Roman"/>
          <w:sz w:val="18"/>
          <w:szCs w:val="18"/>
        </w:rPr>
      </w:pPr>
      <w:r w:rsidRPr="00823986">
        <w:rPr>
          <w:rStyle w:val="Allmrkuseviide"/>
          <w:rFonts w:ascii="Times New Roman" w:hAnsi="Times New Roman" w:cs="Times New Roman"/>
          <w:sz w:val="18"/>
          <w:szCs w:val="18"/>
        </w:rPr>
        <w:footnoteRef/>
      </w:r>
      <w:r w:rsidRPr="00823986">
        <w:rPr>
          <w:rFonts w:ascii="Times New Roman" w:hAnsi="Times New Roman" w:cs="Times New Roman"/>
          <w:sz w:val="18"/>
          <w:szCs w:val="18"/>
        </w:rPr>
        <w:t xml:space="preserve"> Riigikohtu 16. märts 2010. a otsus nr </w:t>
      </w:r>
      <w:hyperlink r:id="rId5" w:history="1">
        <w:r w:rsidRPr="00823986">
          <w:rPr>
            <w:rFonts w:ascii="Times New Roman" w:hAnsi="Times New Roman" w:cs="Times New Roman"/>
            <w:sz w:val="18"/>
            <w:szCs w:val="18"/>
          </w:rPr>
          <w:t>3-4-1-8-09</w:t>
        </w:r>
      </w:hyperlink>
    </w:p>
  </w:footnote>
  <w:footnote w:id="11">
    <w:p w14:paraId="5551D1D6" w14:textId="77777777" w:rsidR="001D2A73" w:rsidRPr="00894727" w:rsidRDefault="001D2A73" w:rsidP="001D2A73">
      <w:pPr>
        <w:pStyle w:val="Allmrkusetekst"/>
        <w:rPr>
          <w:rFonts w:ascii="Times New Roman" w:hAnsi="Times New Roman" w:cs="Times New Roman"/>
          <w:sz w:val="18"/>
          <w:szCs w:val="18"/>
        </w:rPr>
      </w:pPr>
      <w:r w:rsidRPr="00823986">
        <w:rPr>
          <w:rStyle w:val="Allmrkuseviide"/>
          <w:rFonts w:ascii="Times New Roman" w:hAnsi="Times New Roman" w:cs="Times New Roman"/>
          <w:sz w:val="18"/>
          <w:szCs w:val="18"/>
        </w:rPr>
        <w:footnoteRef/>
      </w:r>
      <w:r w:rsidRPr="00823986">
        <w:rPr>
          <w:rFonts w:ascii="Times New Roman" w:hAnsi="Times New Roman" w:cs="Times New Roman"/>
          <w:sz w:val="18"/>
          <w:szCs w:val="18"/>
        </w:rPr>
        <w:t xml:space="preserve"> riigiraha.fin.ee</w:t>
      </w:r>
    </w:p>
  </w:footnote>
  <w:footnote w:id="12">
    <w:p w14:paraId="1E28584B" w14:textId="77777777" w:rsidR="00000183" w:rsidRPr="00894727" w:rsidRDefault="00000183" w:rsidP="00000183">
      <w:pPr>
        <w:pStyle w:val="Allmrkusetekst"/>
        <w:rPr>
          <w:rFonts w:ascii="Times New Roman" w:hAnsi="Times New Roman" w:cs="Times New Roman"/>
          <w:sz w:val="18"/>
          <w:szCs w:val="18"/>
        </w:rPr>
      </w:pPr>
      <w:r w:rsidRPr="00894727">
        <w:rPr>
          <w:rStyle w:val="Allmrkuseviide"/>
          <w:rFonts w:ascii="Times New Roman" w:hAnsi="Times New Roman" w:cs="Times New Roman"/>
          <w:sz w:val="18"/>
          <w:szCs w:val="18"/>
        </w:rPr>
        <w:footnoteRef/>
      </w:r>
      <w:r w:rsidRPr="00894727">
        <w:rPr>
          <w:rFonts w:ascii="Times New Roman" w:hAnsi="Times New Roman" w:cs="Times New Roman"/>
          <w:sz w:val="18"/>
          <w:szCs w:val="18"/>
        </w:rPr>
        <w:t xml:space="preserve"> https://www.fin.ee/sites/default/files/documents/2024-04/RM%202024.%20aasta%20kevadine%20prognoos%204.04.2024_2.docx</w:t>
      </w:r>
    </w:p>
  </w:footnote>
  <w:footnote w:id="13">
    <w:p w14:paraId="0CCFFE4E" w14:textId="77777777" w:rsidR="00000183" w:rsidRPr="00E75BA4" w:rsidRDefault="00000183" w:rsidP="00000183">
      <w:pPr>
        <w:pStyle w:val="Allmrkusetekst"/>
        <w:rPr>
          <w:rFonts w:ascii="Times New Roman" w:hAnsi="Times New Roman" w:cs="Times New Roman"/>
        </w:rPr>
      </w:pPr>
      <w:r w:rsidRPr="00E75BA4">
        <w:rPr>
          <w:rStyle w:val="Allmrkuseviide"/>
          <w:rFonts w:ascii="Times New Roman" w:hAnsi="Times New Roman" w:cs="Times New Roman"/>
          <w:sz w:val="18"/>
          <w:szCs w:val="18"/>
        </w:rPr>
        <w:footnoteRef/>
      </w:r>
      <w:r w:rsidRPr="00E75BA4">
        <w:rPr>
          <w:rFonts w:ascii="Times New Roman" w:hAnsi="Times New Roman" w:cs="Times New Roman"/>
          <w:sz w:val="18"/>
          <w:szCs w:val="18"/>
        </w:rPr>
        <w:t xml:space="preserve"> Riigikohtu 16.03.2010. a lahendi nr 3-4-1-8-09 punkt 67.</w:t>
      </w:r>
    </w:p>
  </w:footnote>
  <w:footnote w:id="14">
    <w:p w14:paraId="078AC3D0" w14:textId="5ECB8F4D" w:rsidR="0033083A" w:rsidRPr="003D58EE" w:rsidRDefault="0033083A" w:rsidP="003D58EE">
      <w:pPr>
        <w:pStyle w:val="Allmrkusetekst"/>
        <w:rPr>
          <w:rFonts w:ascii="Times New Roman" w:hAnsi="Times New Roman" w:cs="Times New Roman"/>
          <w:sz w:val="18"/>
          <w:szCs w:val="18"/>
        </w:rPr>
      </w:pPr>
      <w:r w:rsidRPr="003D58EE">
        <w:rPr>
          <w:rStyle w:val="Allmrkuseviide"/>
          <w:rFonts w:ascii="Times New Roman" w:hAnsi="Times New Roman" w:cs="Times New Roman"/>
          <w:sz w:val="18"/>
          <w:szCs w:val="18"/>
        </w:rPr>
        <w:footnoteRef/>
      </w:r>
      <w:r w:rsidRPr="003D58EE">
        <w:rPr>
          <w:rFonts w:ascii="Times New Roman" w:hAnsi="Times New Roman" w:cs="Times New Roman"/>
          <w:sz w:val="18"/>
          <w:szCs w:val="18"/>
        </w:rPr>
        <w:t xml:space="preserve"> Keskmine pensioni väljamakse erines 202</w:t>
      </w:r>
      <w:r w:rsidR="00490D1C" w:rsidRPr="003D58EE">
        <w:rPr>
          <w:rFonts w:ascii="Times New Roman" w:hAnsi="Times New Roman" w:cs="Times New Roman"/>
          <w:sz w:val="18"/>
          <w:szCs w:val="18"/>
        </w:rPr>
        <w:t>4</w:t>
      </w:r>
      <w:r w:rsidRPr="003D58EE">
        <w:rPr>
          <w:rFonts w:ascii="Times New Roman" w:hAnsi="Times New Roman" w:cs="Times New Roman"/>
          <w:sz w:val="18"/>
          <w:szCs w:val="18"/>
        </w:rPr>
        <w:t>. a näiteks Viimsi ja Narva vahel 1,2 korda, samas muud tulud (peamiselt töötasu) 1,9 korda.</w:t>
      </w:r>
    </w:p>
  </w:footnote>
  <w:footnote w:id="15">
    <w:p w14:paraId="0E16535A" w14:textId="77777777" w:rsidR="003D58EE" w:rsidRPr="003D58EE" w:rsidRDefault="003D58EE" w:rsidP="003D58EE">
      <w:pPr>
        <w:pStyle w:val="Allmrkusetekst"/>
        <w:rPr>
          <w:rFonts w:ascii="Times New Roman" w:hAnsi="Times New Roman" w:cs="Times New Roman"/>
          <w:sz w:val="18"/>
          <w:szCs w:val="18"/>
        </w:rPr>
      </w:pPr>
      <w:r w:rsidRPr="003D58EE">
        <w:rPr>
          <w:rStyle w:val="Allmrkuseviide"/>
          <w:rFonts w:ascii="Times New Roman" w:hAnsi="Times New Roman" w:cs="Times New Roman"/>
          <w:sz w:val="18"/>
          <w:szCs w:val="18"/>
        </w:rPr>
        <w:footnoteRef/>
      </w:r>
      <w:r w:rsidRPr="003D58EE">
        <w:rPr>
          <w:rFonts w:ascii="Times New Roman" w:hAnsi="Times New Roman" w:cs="Times New Roman"/>
          <w:sz w:val="18"/>
          <w:szCs w:val="18"/>
        </w:rPr>
        <w:t xml:space="preserve"> KOVile pensionitelt laekuva tulumaksu osa suurendamine, ja muudelt tuludelt (va kogumispension, dividendid ja kasu vara võõrandamisest) laekuva tulumaksu osa vähendamine.</w:t>
      </w:r>
    </w:p>
  </w:footnote>
  <w:footnote w:id="16">
    <w:p w14:paraId="1ACA360A" w14:textId="77777777" w:rsidR="003D58EE" w:rsidRPr="00823986" w:rsidRDefault="003D58EE" w:rsidP="003D58EE">
      <w:pPr>
        <w:pStyle w:val="Allmrkusetekst"/>
        <w:rPr>
          <w:rFonts w:ascii="Times New Roman" w:hAnsi="Times New Roman" w:cs="Times New Roman"/>
          <w:sz w:val="18"/>
          <w:szCs w:val="18"/>
        </w:rPr>
      </w:pPr>
      <w:r w:rsidRPr="00823986">
        <w:rPr>
          <w:rStyle w:val="Allmrkuseviide"/>
          <w:rFonts w:ascii="Times New Roman" w:hAnsi="Times New Roman" w:cs="Times New Roman"/>
          <w:sz w:val="18"/>
          <w:szCs w:val="18"/>
        </w:rPr>
        <w:footnoteRef/>
      </w:r>
      <w:r w:rsidRPr="00823986">
        <w:rPr>
          <w:rFonts w:ascii="Times New Roman" w:hAnsi="Times New Roman" w:cs="Times New Roman"/>
          <w:sz w:val="18"/>
          <w:szCs w:val="18"/>
        </w:rPr>
        <w:t xml:space="preserve"> Riigikohtu 16. märts 2010. a otsus nr </w:t>
      </w:r>
      <w:hyperlink r:id="rId6" w:history="1">
        <w:r w:rsidRPr="00823986">
          <w:rPr>
            <w:rFonts w:ascii="Times New Roman" w:hAnsi="Times New Roman" w:cs="Times New Roman"/>
            <w:sz w:val="18"/>
            <w:szCs w:val="18"/>
          </w:rPr>
          <w:t>3-4-1-8-09</w:t>
        </w:r>
      </w:hyperlink>
    </w:p>
  </w:footnote>
  <w:footnote w:id="17">
    <w:p w14:paraId="48D3F1BE" w14:textId="77777777" w:rsidR="00F164BA" w:rsidRPr="00823986" w:rsidRDefault="00F164BA" w:rsidP="00F164BA">
      <w:pPr>
        <w:pStyle w:val="Allmrkusetekst"/>
        <w:rPr>
          <w:rFonts w:ascii="Times New Roman" w:hAnsi="Times New Roman" w:cs="Times New Roman"/>
          <w:sz w:val="18"/>
          <w:szCs w:val="18"/>
        </w:rPr>
      </w:pPr>
      <w:r w:rsidRPr="00823986">
        <w:rPr>
          <w:rStyle w:val="Allmrkuseviide"/>
          <w:rFonts w:ascii="Times New Roman" w:hAnsi="Times New Roman" w:cs="Times New Roman"/>
          <w:sz w:val="18"/>
          <w:szCs w:val="18"/>
        </w:rPr>
        <w:footnoteRef/>
      </w:r>
      <w:r w:rsidRPr="00823986">
        <w:rPr>
          <w:rFonts w:ascii="Times New Roman" w:hAnsi="Times New Roman" w:cs="Times New Roman"/>
          <w:sz w:val="18"/>
          <w:szCs w:val="18"/>
        </w:rPr>
        <w:t xml:space="preserve"> Riigieelarve seaduse § 48 tähenduses toetusfond</w:t>
      </w:r>
    </w:p>
  </w:footnote>
  <w:footnote w:id="18">
    <w:p w14:paraId="05EDEBC8" w14:textId="77777777" w:rsidR="00F164BA" w:rsidRPr="00823986" w:rsidRDefault="00F164BA" w:rsidP="00F164BA">
      <w:pPr>
        <w:pStyle w:val="Allmrkusetekst"/>
        <w:rPr>
          <w:rFonts w:ascii="Times New Roman" w:hAnsi="Times New Roman" w:cs="Times New Roman"/>
          <w:sz w:val="18"/>
          <w:szCs w:val="18"/>
        </w:rPr>
      </w:pPr>
      <w:r w:rsidRPr="00823986">
        <w:rPr>
          <w:rStyle w:val="Allmrkuseviide"/>
          <w:rFonts w:ascii="Times New Roman" w:hAnsi="Times New Roman" w:cs="Times New Roman"/>
          <w:sz w:val="18"/>
          <w:szCs w:val="18"/>
        </w:rPr>
        <w:footnoteRef/>
      </w:r>
      <w:r w:rsidRPr="00823986">
        <w:rPr>
          <w:rFonts w:ascii="Times New Roman" w:hAnsi="Times New Roman" w:cs="Times New Roman"/>
          <w:sz w:val="18"/>
          <w:szCs w:val="18"/>
        </w:rPr>
        <w:t xml:space="preserve"> Tulumaks ja maamaks</w:t>
      </w:r>
    </w:p>
  </w:footnote>
  <w:footnote w:id="19">
    <w:p w14:paraId="74510CDB" w14:textId="15392593" w:rsidR="00607608" w:rsidRPr="001714F2" w:rsidRDefault="00607608" w:rsidP="00607608">
      <w:pPr>
        <w:pStyle w:val="Allmrkusetekst"/>
        <w:rPr>
          <w:rFonts w:ascii="Times New Roman" w:hAnsi="Times New Roman" w:cs="Times New Roman"/>
        </w:rPr>
      </w:pPr>
      <w:r w:rsidRPr="00823986">
        <w:rPr>
          <w:rStyle w:val="Allmrkuseviide"/>
          <w:rFonts w:ascii="Times New Roman" w:hAnsi="Times New Roman" w:cs="Times New Roman"/>
          <w:sz w:val="18"/>
          <w:szCs w:val="18"/>
        </w:rPr>
        <w:footnoteRef/>
      </w:r>
      <w:r w:rsidRPr="00823986">
        <w:rPr>
          <w:rFonts w:ascii="Times New Roman" w:hAnsi="Times New Roman" w:cs="Times New Roman"/>
          <w:sz w:val="18"/>
          <w:szCs w:val="18"/>
        </w:rPr>
        <w:t xml:space="preserve"> See tähendab, et need KOV</w:t>
      </w:r>
      <w:r w:rsidR="00AE3440">
        <w:rPr>
          <w:rFonts w:ascii="Times New Roman" w:hAnsi="Times New Roman" w:cs="Times New Roman"/>
          <w:sz w:val="18"/>
          <w:szCs w:val="18"/>
        </w:rPr>
        <w:t>i</w:t>
      </w:r>
      <w:r w:rsidRPr="00823986">
        <w:rPr>
          <w:rFonts w:ascii="Times New Roman" w:hAnsi="Times New Roman" w:cs="Times New Roman"/>
          <w:sz w:val="18"/>
          <w:szCs w:val="18"/>
        </w:rPr>
        <w:t>d jäävad endiselt jõukamaks, aga mõnel aastal väiksema kasvutempoga.</w:t>
      </w:r>
    </w:p>
  </w:footnote>
  <w:footnote w:id="20">
    <w:p w14:paraId="7B331ADF" w14:textId="77777777" w:rsidR="00B914CE" w:rsidRPr="00823986" w:rsidRDefault="00B914CE" w:rsidP="00B914CE">
      <w:pPr>
        <w:pStyle w:val="Allmrkusetekst"/>
        <w:rPr>
          <w:rFonts w:ascii="Times New Roman" w:hAnsi="Times New Roman" w:cs="Times New Roman"/>
          <w:sz w:val="18"/>
          <w:szCs w:val="18"/>
        </w:rPr>
      </w:pPr>
      <w:r w:rsidRPr="00823986">
        <w:rPr>
          <w:rStyle w:val="Allmrkuseviide"/>
          <w:rFonts w:ascii="Times New Roman" w:hAnsi="Times New Roman" w:cs="Times New Roman"/>
          <w:sz w:val="18"/>
          <w:szCs w:val="18"/>
        </w:rPr>
        <w:footnoteRef/>
      </w:r>
      <w:r w:rsidRPr="00823986">
        <w:rPr>
          <w:rFonts w:ascii="Times New Roman" w:hAnsi="Times New Roman" w:cs="Times New Roman"/>
          <w:sz w:val="18"/>
          <w:szCs w:val="18"/>
        </w:rPr>
        <w:t xml:space="preserve"> Riigikohtu 16. märtsi 2010. a otsus nr 3-4-1-8-09, p-d 78 ja 81</w:t>
      </w:r>
    </w:p>
  </w:footnote>
  <w:footnote w:id="21">
    <w:p w14:paraId="729AE6A7" w14:textId="77777777" w:rsidR="00B914CE" w:rsidRPr="00823986" w:rsidRDefault="00B914CE" w:rsidP="00B914CE">
      <w:pPr>
        <w:pStyle w:val="Allmrkusetekst"/>
        <w:rPr>
          <w:rFonts w:ascii="Times New Roman" w:hAnsi="Times New Roman" w:cs="Times New Roman"/>
        </w:rPr>
      </w:pPr>
      <w:r w:rsidRPr="00823986">
        <w:rPr>
          <w:rStyle w:val="Allmrkuseviide"/>
          <w:rFonts w:ascii="Times New Roman" w:hAnsi="Times New Roman" w:cs="Times New Roman"/>
          <w:sz w:val="18"/>
          <w:szCs w:val="18"/>
        </w:rPr>
        <w:footnoteRef/>
      </w:r>
      <w:r w:rsidRPr="00823986">
        <w:rPr>
          <w:rFonts w:ascii="Times New Roman" w:hAnsi="Times New Roman" w:cs="Times New Roman"/>
          <w:sz w:val="18"/>
          <w:szCs w:val="18"/>
        </w:rPr>
        <w:t xml:space="preserve"> Sama, p 88, kus kohus pidas oluliseks sõltuvalt muudatuse iseloomust tagama KOVile piisava aja uue regulatsiooniga kohanemiseks.</w:t>
      </w:r>
    </w:p>
  </w:footnote>
  <w:footnote w:id="22">
    <w:p w14:paraId="5871B164" w14:textId="77777777" w:rsidR="006B0DA1" w:rsidRDefault="006B0DA1" w:rsidP="006B0DA1">
      <w:pPr>
        <w:pStyle w:val="Allmrkusetekst"/>
      </w:pPr>
      <w:r w:rsidRPr="00823986">
        <w:rPr>
          <w:rStyle w:val="Allmrkuseviide"/>
          <w:rFonts w:ascii="Times New Roman" w:hAnsi="Times New Roman" w:cs="Times New Roman"/>
          <w:sz w:val="18"/>
          <w:szCs w:val="18"/>
        </w:rPr>
        <w:footnoteRef/>
      </w:r>
      <w:r w:rsidRPr="00823986">
        <w:rPr>
          <w:rFonts w:ascii="Times New Roman" w:hAnsi="Times New Roman" w:cs="Times New Roman"/>
          <w:sz w:val="18"/>
          <w:szCs w:val="18"/>
        </w:rPr>
        <w:t xml:space="preserve"> Riigikohtu 16. märtsi 2010. a otsus nr 3-4-1-8-09, p 80.</w:t>
      </w:r>
    </w:p>
  </w:footnote>
  <w:footnote w:id="23">
    <w:p w14:paraId="2DA63DB4" w14:textId="64A9D546" w:rsidR="00694DDA" w:rsidRDefault="00694DDA" w:rsidP="00694DDA">
      <w:pPr>
        <w:spacing w:after="0" w:line="240" w:lineRule="auto"/>
        <w:jc w:val="both"/>
      </w:pPr>
      <w:r>
        <w:rPr>
          <w:rStyle w:val="Allmrkuseviide"/>
        </w:rPr>
        <w:footnoteRef/>
      </w:r>
      <w:r>
        <w:t xml:space="preserve"> </w:t>
      </w:r>
      <w:r w:rsidRPr="00694DDA">
        <w:rPr>
          <w:rFonts w:ascii="Times New Roman" w:hAnsi="Times New Roman" w:cs="Times New Roman"/>
          <w:sz w:val="18"/>
          <w:szCs w:val="18"/>
        </w:rPr>
        <w:t>KOV gruppides prognoosi tegemisel on lähtutud 2024. a kevadise majandusprognoosi tulumaksu keskmisest kasvust</w:t>
      </w:r>
      <w:r w:rsidRPr="00694DDA">
        <w:rPr>
          <w:sz w:val="18"/>
          <w:szCs w:val="18"/>
        </w:rPr>
        <w:t xml:space="preserve"> </w:t>
      </w:r>
      <w:r w:rsidRPr="00694DDA">
        <w:rPr>
          <w:rFonts w:ascii="Times New Roman" w:hAnsi="Times New Roman" w:cs="Times New Roman"/>
          <w:sz w:val="18"/>
          <w:szCs w:val="18"/>
        </w:rPr>
        <w:t>iga KOV puhul, et välja selgitada muudatuste puhasmõju. Arvutused ei sisalda KOV põhist maksumaksjate ja elanike arvu muutust.</w:t>
      </w:r>
    </w:p>
  </w:footnote>
  <w:footnote w:id="24">
    <w:p w14:paraId="2C4D7B98" w14:textId="285E1631" w:rsidR="005142CB" w:rsidRPr="005142CB" w:rsidRDefault="005142CB" w:rsidP="005142CB">
      <w:pPr>
        <w:pStyle w:val="Allmrkusetekst"/>
        <w:rPr>
          <w:rFonts w:ascii="Times New Roman" w:hAnsi="Times New Roman" w:cs="Times New Roman"/>
          <w:sz w:val="18"/>
          <w:szCs w:val="18"/>
        </w:rPr>
      </w:pPr>
      <w:r w:rsidRPr="005142CB">
        <w:rPr>
          <w:rStyle w:val="Allmrkuseviide"/>
          <w:rFonts w:ascii="Times New Roman" w:hAnsi="Times New Roman" w:cs="Times New Roman"/>
          <w:sz w:val="18"/>
          <w:szCs w:val="18"/>
        </w:rPr>
        <w:footnoteRef/>
      </w:r>
      <w:r w:rsidRPr="005142CB">
        <w:rPr>
          <w:rFonts w:ascii="Times New Roman" w:hAnsi="Times New Roman" w:cs="Times New Roman"/>
          <w:sz w:val="18"/>
          <w:szCs w:val="18"/>
        </w:rPr>
        <w:t xml:space="preserve"> Harku vald, Jõelähtme vald, Keila linn, Kiili vald, Raasiku vald, Rae vald, Saku vald, Saue vald, Tallinna linn, Viimsi vald, Kambja vald, Luunja vald, Tartu linn, Tartu vald</w:t>
      </w:r>
    </w:p>
  </w:footnote>
  <w:footnote w:id="25">
    <w:p w14:paraId="6853F3D9" w14:textId="77777777" w:rsidR="00B72599" w:rsidRPr="00A92894" w:rsidRDefault="00B72599" w:rsidP="00B72599">
      <w:pPr>
        <w:pStyle w:val="Allmrkusetekst"/>
        <w:rPr>
          <w:rFonts w:ascii="Times New Roman" w:hAnsi="Times New Roman" w:cs="Times New Roman"/>
          <w:sz w:val="18"/>
          <w:szCs w:val="18"/>
        </w:rPr>
      </w:pPr>
      <w:r w:rsidRPr="00A92894">
        <w:rPr>
          <w:rStyle w:val="Allmrkuseviide"/>
          <w:rFonts w:ascii="Times New Roman" w:hAnsi="Times New Roman" w:cs="Times New Roman"/>
          <w:sz w:val="18"/>
          <w:szCs w:val="18"/>
        </w:rPr>
        <w:footnoteRef/>
      </w:r>
      <w:r w:rsidRPr="00A92894">
        <w:rPr>
          <w:rFonts w:ascii="Times New Roman" w:hAnsi="Times New Roman" w:cs="Times New Roman"/>
          <w:sz w:val="18"/>
          <w:szCs w:val="18"/>
        </w:rPr>
        <w:t xml:space="preserve"> Harjumaa KOV-ide tulumaks on kasvanud perioodil 2012 </w:t>
      </w:r>
      <w:r>
        <w:rPr>
          <w:rFonts w:ascii="Times New Roman" w:hAnsi="Times New Roman" w:cs="Times New Roman"/>
          <w:sz w:val="18"/>
          <w:szCs w:val="18"/>
        </w:rPr>
        <w:t>–</w:t>
      </w:r>
      <w:r w:rsidRPr="00A92894">
        <w:rPr>
          <w:rFonts w:ascii="Times New Roman" w:hAnsi="Times New Roman" w:cs="Times New Roman"/>
          <w:sz w:val="18"/>
          <w:szCs w:val="18"/>
        </w:rPr>
        <w:t xml:space="preserve"> 2022 2,5 korda ja ülejäänud KOVidel 2,1 korda. </w:t>
      </w:r>
    </w:p>
  </w:footnote>
  <w:footnote w:id="26">
    <w:p w14:paraId="7FF3B6A3" w14:textId="6835EEE7" w:rsidR="00C57301" w:rsidRPr="00656281" w:rsidRDefault="00C57301">
      <w:pPr>
        <w:pStyle w:val="Allmrkusetekst"/>
        <w:rPr>
          <w:rFonts w:ascii="Times New Roman" w:hAnsi="Times New Roman" w:cs="Times New Roman"/>
        </w:rPr>
      </w:pPr>
      <w:r w:rsidRPr="00656281">
        <w:rPr>
          <w:rStyle w:val="Allmrkuseviide"/>
          <w:rFonts w:ascii="Times New Roman" w:hAnsi="Times New Roman" w:cs="Times New Roman"/>
        </w:rPr>
        <w:footnoteRef/>
      </w:r>
      <w:r w:rsidRPr="00656281">
        <w:rPr>
          <w:rFonts w:ascii="Times New Roman" w:hAnsi="Times New Roman" w:cs="Times New Roman"/>
        </w:rPr>
        <w:t xml:space="preserve"> </w:t>
      </w:r>
      <w:hyperlink r:id="rId7" w:history="1">
        <w:r w:rsidRPr="00656281">
          <w:rPr>
            <w:rStyle w:val="Hperlink"/>
            <w:rFonts w:ascii="Times New Roman" w:hAnsi="Times New Roman" w:cs="Times New Roman"/>
          </w:rPr>
          <w:t>https://www.riigikogu.ee/tegevus/eelnoud/eelnou/2ecdddc7-37dc-465d-b2b8-f948532db20b/alusharidusseadus</w:t>
        </w:r>
      </w:hyperlink>
      <w:r w:rsidRPr="00656281">
        <w:rPr>
          <w:rFonts w:ascii="Times New Roman" w:hAnsi="Times New Roman" w:cs="Times New Roman"/>
        </w:rPr>
        <w:t xml:space="preserve">. </w:t>
      </w:r>
    </w:p>
  </w:footnote>
  <w:footnote w:id="27">
    <w:p w14:paraId="05F99C26" w14:textId="6D62A7CB" w:rsidR="00EF65E0" w:rsidRPr="00EF65E0" w:rsidRDefault="00EF65E0">
      <w:pPr>
        <w:pStyle w:val="Allmrkusetekst"/>
        <w:rPr>
          <w:rFonts w:ascii="Times New Roman" w:hAnsi="Times New Roman" w:cs="Times New Roman"/>
        </w:rPr>
      </w:pPr>
      <w:r w:rsidRPr="00EF65E0">
        <w:rPr>
          <w:rStyle w:val="Allmrkuseviide"/>
          <w:rFonts w:ascii="Times New Roman" w:hAnsi="Times New Roman" w:cs="Times New Roman"/>
        </w:rPr>
        <w:footnoteRef/>
      </w:r>
      <w:r w:rsidRPr="00EF65E0">
        <w:rPr>
          <w:rFonts w:ascii="Times New Roman" w:hAnsi="Times New Roman" w:cs="Times New Roman"/>
        </w:rPr>
        <w:t xml:space="preserve"> Allikas Statistikaamet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11CE0"/>
    <w:multiLevelType w:val="hybridMultilevel"/>
    <w:tmpl w:val="D2D8298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 w15:restartNumberingAfterBreak="0">
    <w:nsid w:val="143607AE"/>
    <w:multiLevelType w:val="hybridMultilevel"/>
    <w:tmpl w:val="B2526A90"/>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 w15:restartNumberingAfterBreak="0">
    <w:nsid w:val="17973EB9"/>
    <w:multiLevelType w:val="hybridMultilevel"/>
    <w:tmpl w:val="3C12FA56"/>
    <w:lvl w:ilvl="0" w:tplc="042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55665F"/>
    <w:multiLevelType w:val="multilevel"/>
    <w:tmpl w:val="16DC43FA"/>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1C0B01E8"/>
    <w:multiLevelType w:val="hybridMultilevel"/>
    <w:tmpl w:val="7DE2D7C0"/>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 w15:restartNumberingAfterBreak="0">
    <w:nsid w:val="20A34F74"/>
    <w:multiLevelType w:val="hybridMultilevel"/>
    <w:tmpl w:val="D0F86E66"/>
    <w:lvl w:ilvl="0" w:tplc="B4DA8E4C">
      <w:start w:val="1"/>
      <w:numFmt w:val="bullet"/>
      <w:lvlText w:val=""/>
      <w:lvlJc w:val="left"/>
      <w:pPr>
        <w:ind w:left="360" w:hanging="360"/>
      </w:pPr>
      <w:rPr>
        <w:rFonts w:ascii="Symbol" w:hAnsi="Symbol" w:hint="default"/>
      </w:rPr>
    </w:lvl>
    <w:lvl w:ilvl="1" w:tplc="80B41656">
      <w:start w:val="1"/>
      <w:numFmt w:val="bullet"/>
      <w:lvlText w:val="o"/>
      <w:lvlJc w:val="left"/>
      <w:pPr>
        <w:ind w:left="1080" w:hanging="360"/>
      </w:pPr>
      <w:rPr>
        <w:rFonts w:ascii="Courier New" w:hAnsi="Courier New" w:hint="default"/>
      </w:rPr>
    </w:lvl>
    <w:lvl w:ilvl="2" w:tplc="533E0884">
      <w:start w:val="1"/>
      <w:numFmt w:val="bullet"/>
      <w:lvlText w:val=""/>
      <w:lvlJc w:val="left"/>
      <w:pPr>
        <w:ind w:left="1800" w:hanging="360"/>
      </w:pPr>
      <w:rPr>
        <w:rFonts w:ascii="Wingdings" w:hAnsi="Wingdings" w:hint="default"/>
      </w:rPr>
    </w:lvl>
    <w:lvl w:ilvl="3" w:tplc="276CE498">
      <w:start w:val="1"/>
      <w:numFmt w:val="bullet"/>
      <w:lvlText w:val=""/>
      <w:lvlJc w:val="left"/>
      <w:pPr>
        <w:ind w:left="2520" w:hanging="360"/>
      </w:pPr>
      <w:rPr>
        <w:rFonts w:ascii="Symbol" w:hAnsi="Symbol" w:hint="default"/>
      </w:rPr>
    </w:lvl>
    <w:lvl w:ilvl="4" w:tplc="52F01130">
      <w:start w:val="1"/>
      <w:numFmt w:val="bullet"/>
      <w:lvlText w:val="o"/>
      <w:lvlJc w:val="left"/>
      <w:pPr>
        <w:ind w:left="3240" w:hanging="360"/>
      </w:pPr>
      <w:rPr>
        <w:rFonts w:ascii="Courier New" w:hAnsi="Courier New" w:hint="default"/>
      </w:rPr>
    </w:lvl>
    <w:lvl w:ilvl="5" w:tplc="A164E13A">
      <w:start w:val="1"/>
      <w:numFmt w:val="bullet"/>
      <w:lvlText w:val=""/>
      <w:lvlJc w:val="left"/>
      <w:pPr>
        <w:ind w:left="3960" w:hanging="360"/>
      </w:pPr>
      <w:rPr>
        <w:rFonts w:ascii="Wingdings" w:hAnsi="Wingdings" w:hint="default"/>
      </w:rPr>
    </w:lvl>
    <w:lvl w:ilvl="6" w:tplc="3280C1C2">
      <w:start w:val="1"/>
      <w:numFmt w:val="bullet"/>
      <w:lvlText w:val=""/>
      <w:lvlJc w:val="left"/>
      <w:pPr>
        <w:ind w:left="4680" w:hanging="360"/>
      </w:pPr>
      <w:rPr>
        <w:rFonts w:ascii="Symbol" w:hAnsi="Symbol" w:hint="default"/>
      </w:rPr>
    </w:lvl>
    <w:lvl w:ilvl="7" w:tplc="E47C0DAC">
      <w:start w:val="1"/>
      <w:numFmt w:val="bullet"/>
      <w:lvlText w:val="o"/>
      <w:lvlJc w:val="left"/>
      <w:pPr>
        <w:ind w:left="5400" w:hanging="360"/>
      </w:pPr>
      <w:rPr>
        <w:rFonts w:ascii="Courier New" w:hAnsi="Courier New" w:hint="default"/>
      </w:rPr>
    </w:lvl>
    <w:lvl w:ilvl="8" w:tplc="C3AC17E6">
      <w:start w:val="1"/>
      <w:numFmt w:val="bullet"/>
      <w:lvlText w:val=""/>
      <w:lvlJc w:val="left"/>
      <w:pPr>
        <w:ind w:left="6120" w:hanging="360"/>
      </w:pPr>
      <w:rPr>
        <w:rFonts w:ascii="Wingdings" w:hAnsi="Wingdings" w:hint="default"/>
      </w:rPr>
    </w:lvl>
  </w:abstractNum>
  <w:abstractNum w:abstractNumId="6" w15:restartNumberingAfterBreak="0">
    <w:nsid w:val="23CA2AB4"/>
    <w:multiLevelType w:val="hybridMultilevel"/>
    <w:tmpl w:val="DAD8392E"/>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 w15:restartNumberingAfterBreak="0">
    <w:nsid w:val="29F84103"/>
    <w:multiLevelType w:val="hybridMultilevel"/>
    <w:tmpl w:val="288036F8"/>
    <w:lvl w:ilvl="0" w:tplc="0425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3F100296"/>
    <w:multiLevelType w:val="hybridMultilevel"/>
    <w:tmpl w:val="CDB8972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 w15:restartNumberingAfterBreak="0">
    <w:nsid w:val="53A65029"/>
    <w:multiLevelType w:val="multilevel"/>
    <w:tmpl w:val="198A0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66D4F0D"/>
    <w:multiLevelType w:val="hybridMultilevel"/>
    <w:tmpl w:val="BA8C455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1" w15:restartNumberingAfterBreak="0">
    <w:nsid w:val="573F61A0"/>
    <w:multiLevelType w:val="hybridMultilevel"/>
    <w:tmpl w:val="8B0A891C"/>
    <w:lvl w:ilvl="0" w:tplc="0425000F">
      <w:start w:val="70"/>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5F6F6425"/>
    <w:multiLevelType w:val="hybridMultilevel"/>
    <w:tmpl w:val="AC6ACDF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65500A36"/>
    <w:multiLevelType w:val="hybridMultilevel"/>
    <w:tmpl w:val="DAAE04B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4" w15:restartNumberingAfterBreak="0">
    <w:nsid w:val="65647691"/>
    <w:multiLevelType w:val="multilevel"/>
    <w:tmpl w:val="E6E44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D5E0697"/>
    <w:multiLevelType w:val="hybridMultilevel"/>
    <w:tmpl w:val="E4AC157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7B75171D"/>
    <w:multiLevelType w:val="hybridMultilevel"/>
    <w:tmpl w:val="3F20028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038966029">
    <w:abstractNumId w:val="3"/>
  </w:num>
  <w:num w:numId="2" w16cid:durableId="214589417">
    <w:abstractNumId w:val="10"/>
  </w:num>
  <w:num w:numId="3" w16cid:durableId="1812094008">
    <w:abstractNumId w:val="13"/>
  </w:num>
  <w:num w:numId="4" w16cid:durableId="1842350662">
    <w:abstractNumId w:val="4"/>
  </w:num>
  <w:num w:numId="5" w16cid:durableId="575823281">
    <w:abstractNumId w:val="1"/>
  </w:num>
  <w:num w:numId="6" w16cid:durableId="16278725">
    <w:abstractNumId w:val="6"/>
  </w:num>
  <w:num w:numId="7" w16cid:durableId="1890333572">
    <w:abstractNumId w:val="5"/>
  </w:num>
  <w:num w:numId="8" w16cid:durableId="1944610520">
    <w:abstractNumId w:val="2"/>
  </w:num>
  <w:num w:numId="9" w16cid:durableId="324820169">
    <w:abstractNumId w:val="8"/>
  </w:num>
  <w:num w:numId="10" w16cid:durableId="1875072291">
    <w:abstractNumId w:val="0"/>
  </w:num>
  <w:num w:numId="11" w16cid:durableId="1417828717">
    <w:abstractNumId w:val="7"/>
  </w:num>
  <w:num w:numId="12" w16cid:durableId="816606861">
    <w:abstractNumId w:val="9"/>
  </w:num>
  <w:num w:numId="13" w16cid:durableId="1511947991">
    <w:abstractNumId w:val="11"/>
  </w:num>
  <w:num w:numId="14" w16cid:durableId="1840658236">
    <w:abstractNumId w:val="14"/>
  </w:num>
  <w:num w:numId="15" w16cid:durableId="965812161">
    <w:abstractNumId w:val="15"/>
  </w:num>
  <w:num w:numId="16" w16cid:durableId="27877234">
    <w:abstractNumId w:val="16"/>
  </w:num>
  <w:num w:numId="17" w16cid:durableId="692847154">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ariina Kärsten">
    <w15:presenceInfo w15:providerId="AD" w15:userId="S::Katariina.Karsten@just.ee::a9d30042-05c9-4ff2-9294-2451bdcaa538"/>
  </w15:person>
  <w15:person w15:author="Birgit Hermann">
    <w15:presenceInfo w15:providerId="AD" w15:userId="S::Birgit.Hermann@just.ee::782e154d-da3a-4b7a-b313-330e0a6f10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2B7"/>
    <w:rsid w:val="00000183"/>
    <w:rsid w:val="00007173"/>
    <w:rsid w:val="00012222"/>
    <w:rsid w:val="000149C9"/>
    <w:rsid w:val="00021549"/>
    <w:rsid w:val="00024EB8"/>
    <w:rsid w:val="00027C2D"/>
    <w:rsid w:val="00035CC3"/>
    <w:rsid w:val="00047224"/>
    <w:rsid w:val="00047CB6"/>
    <w:rsid w:val="000804AD"/>
    <w:rsid w:val="00090D66"/>
    <w:rsid w:val="000A032B"/>
    <w:rsid w:val="000A26EE"/>
    <w:rsid w:val="000A5E74"/>
    <w:rsid w:val="000B4E4E"/>
    <w:rsid w:val="000C06EC"/>
    <w:rsid w:val="000D1C63"/>
    <w:rsid w:val="000D5FD6"/>
    <w:rsid w:val="000E1316"/>
    <w:rsid w:val="000F4CAA"/>
    <w:rsid w:val="000F7CD9"/>
    <w:rsid w:val="0012550B"/>
    <w:rsid w:val="001260A5"/>
    <w:rsid w:val="00134853"/>
    <w:rsid w:val="001475D8"/>
    <w:rsid w:val="0015616D"/>
    <w:rsid w:val="00161889"/>
    <w:rsid w:val="001714F2"/>
    <w:rsid w:val="00186D48"/>
    <w:rsid w:val="001961FD"/>
    <w:rsid w:val="00196F01"/>
    <w:rsid w:val="001A0898"/>
    <w:rsid w:val="001A217B"/>
    <w:rsid w:val="001A6AE8"/>
    <w:rsid w:val="001B0F1E"/>
    <w:rsid w:val="001B1E16"/>
    <w:rsid w:val="001B34E3"/>
    <w:rsid w:val="001B3EC1"/>
    <w:rsid w:val="001B7CAA"/>
    <w:rsid w:val="001D2A73"/>
    <w:rsid w:val="001D3AE9"/>
    <w:rsid w:val="001D6AF6"/>
    <w:rsid w:val="001F774C"/>
    <w:rsid w:val="00200377"/>
    <w:rsid w:val="00201570"/>
    <w:rsid w:val="0021092B"/>
    <w:rsid w:val="00224831"/>
    <w:rsid w:val="00236B82"/>
    <w:rsid w:val="002400E4"/>
    <w:rsid w:val="002547B7"/>
    <w:rsid w:val="002642AD"/>
    <w:rsid w:val="00280429"/>
    <w:rsid w:val="00284B1A"/>
    <w:rsid w:val="002C4D18"/>
    <w:rsid w:val="002D5A3D"/>
    <w:rsid w:val="002D6368"/>
    <w:rsid w:val="002E1397"/>
    <w:rsid w:val="00310E22"/>
    <w:rsid w:val="0033083A"/>
    <w:rsid w:val="00350DDA"/>
    <w:rsid w:val="00366D9E"/>
    <w:rsid w:val="003756B6"/>
    <w:rsid w:val="00381F39"/>
    <w:rsid w:val="003853DD"/>
    <w:rsid w:val="003932ED"/>
    <w:rsid w:val="003936BD"/>
    <w:rsid w:val="003A0489"/>
    <w:rsid w:val="003A7C29"/>
    <w:rsid w:val="003D1B54"/>
    <w:rsid w:val="003D58EE"/>
    <w:rsid w:val="003E3944"/>
    <w:rsid w:val="003F55EA"/>
    <w:rsid w:val="003F5AEE"/>
    <w:rsid w:val="003F6051"/>
    <w:rsid w:val="003F78FC"/>
    <w:rsid w:val="00415B5B"/>
    <w:rsid w:val="00422BD3"/>
    <w:rsid w:val="0043275C"/>
    <w:rsid w:val="00443173"/>
    <w:rsid w:val="00443942"/>
    <w:rsid w:val="00460D64"/>
    <w:rsid w:val="00465C07"/>
    <w:rsid w:val="004813A8"/>
    <w:rsid w:val="00490D1C"/>
    <w:rsid w:val="00493016"/>
    <w:rsid w:val="004A0BAC"/>
    <w:rsid w:val="004A25E7"/>
    <w:rsid w:val="004B3BEE"/>
    <w:rsid w:val="004B67F1"/>
    <w:rsid w:val="004C13DD"/>
    <w:rsid w:val="004C60F2"/>
    <w:rsid w:val="004D4A24"/>
    <w:rsid w:val="004D6333"/>
    <w:rsid w:val="004E216D"/>
    <w:rsid w:val="004E5074"/>
    <w:rsid w:val="005019A4"/>
    <w:rsid w:val="005142CB"/>
    <w:rsid w:val="0051580D"/>
    <w:rsid w:val="005161D9"/>
    <w:rsid w:val="00537102"/>
    <w:rsid w:val="00540500"/>
    <w:rsid w:val="005461C2"/>
    <w:rsid w:val="0055507B"/>
    <w:rsid w:val="00584CDF"/>
    <w:rsid w:val="00595806"/>
    <w:rsid w:val="005D2904"/>
    <w:rsid w:val="005D4072"/>
    <w:rsid w:val="005E04EC"/>
    <w:rsid w:val="005E6EAE"/>
    <w:rsid w:val="005E7A8B"/>
    <w:rsid w:val="0060611C"/>
    <w:rsid w:val="00607608"/>
    <w:rsid w:val="006146B0"/>
    <w:rsid w:val="006201C7"/>
    <w:rsid w:val="00620361"/>
    <w:rsid w:val="00631FE3"/>
    <w:rsid w:val="00654542"/>
    <w:rsid w:val="00656281"/>
    <w:rsid w:val="00656D8D"/>
    <w:rsid w:val="00665B0F"/>
    <w:rsid w:val="00667DAF"/>
    <w:rsid w:val="006739A7"/>
    <w:rsid w:val="00686613"/>
    <w:rsid w:val="00687284"/>
    <w:rsid w:val="00694DDA"/>
    <w:rsid w:val="00697A77"/>
    <w:rsid w:val="006A65AF"/>
    <w:rsid w:val="006B0DA1"/>
    <w:rsid w:val="006B2446"/>
    <w:rsid w:val="006B65C2"/>
    <w:rsid w:val="006C69B9"/>
    <w:rsid w:val="006D2815"/>
    <w:rsid w:val="006D39F9"/>
    <w:rsid w:val="006D43D4"/>
    <w:rsid w:val="006D720C"/>
    <w:rsid w:val="006E0BFE"/>
    <w:rsid w:val="006E1AF3"/>
    <w:rsid w:val="006E4EC2"/>
    <w:rsid w:val="006E701E"/>
    <w:rsid w:val="006E7CBE"/>
    <w:rsid w:val="006F4721"/>
    <w:rsid w:val="00701635"/>
    <w:rsid w:val="00707633"/>
    <w:rsid w:val="007115A9"/>
    <w:rsid w:val="00712DD2"/>
    <w:rsid w:val="0072659B"/>
    <w:rsid w:val="00732983"/>
    <w:rsid w:val="00746E2A"/>
    <w:rsid w:val="007519FB"/>
    <w:rsid w:val="00752AB2"/>
    <w:rsid w:val="00752E27"/>
    <w:rsid w:val="007558C4"/>
    <w:rsid w:val="00790269"/>
    <w:rsid w:val="007932A9"/>
    <w:rsid w:val="00794881"/>
    <w:rsid w:val="007A19F3"/>
    <w:rsid w:val="007A3496"/>
    <w:rsid w:val="007B2121"/>
    <w:rsid w:val="007B61BC"/>
    <w:rsid w:val="007D5A16"/>
    <w:rsid w:val="007D5B01"/>
    <w:rsid w:val="007E765C"/>
    <w:rsid w:val="007F62B7"/>
    <w:rsid w:val="00823986"/>
    <w:rsid w:val="00826D93"/>
    <w:rsid w:val="008304DC"/>
    <w:rsid w:val="00835A3B"/>
    <w:rsid w:val="00840814"/>
    <w:rsid w:val="00842F5B"/>
    <w:rsid w:val="008544CE"/>
    <w:rsid w:val="00866096"/>
    <w:rsid w:val="0086692C"/>
    <w:rsid w:val="0088128F"/>
    <w:rsid w:val="0088475A"/>
    <w:rsid w:val="008A28D0"/>
    <w:rsid w:val="008A4F17"/>
    <w:rsid w:val="008B3397"/>
    <w:rsid w:val="008B5803"/>
    <w:rsid w:val="008D48F6"/>
    <w:rsid w:val="008E7AFE"/>
    <w:rsid w:val="008E7B01"/>
    <w:rsid w:val="008F12C2"/>
    <w:rsid w:val="008F3593"/>
    <w:rsid w:val="008F63CD"/>
    <w:rsid w:val="00900441"/>
    <w:rsid w:val="00907F53"/>
    <w:rsid w:val="00916AD3"/>
    <w:rsid w:val="0094470E"/>
    <w:rsid w:val="00944F4D"/>
    <w:rsid w:val="009476C5"/>
    <w:rsid w:val="00964CA7"/>
    <w:rsid w:val="00967456"/>
    <w:rsid w:val="0097691D"/>
    <w:rsid w:val="00983C97"/>
    <w:rsid w:val="00984717"/>
    <w:rsid w:val="009854D0"/>
    <w:rsid w:val="009B1260"/>
    <w:rsid w:val="009C1E18"/>
    <w:rsid w:val="009D1106"/>
    <w:rsid w:val="009F1183"/>
    <w:rsid w:val="009F5EE5"/>
    <w:rsid w:val="00A012B8"/>
    <w:rsid w:val="00A02278"/>
    <w:rsid w:val="00A34074"/>
    <w:rsid w:val="00A35DA8"/>
    <w:rsid w:val="00A630A1"/>
    <w:rsid w:val="00A65B9E"/>
    <w:rsid w:val="00A65C8B"/>
    <w:rsid w:val="00A92498"/>
    <w:rsid w:val="00AA2F06"/>
    <w:rsid w:val="00AB1B1B"/>
    <w:rsid w:val="00AB6CB3"/>
    <w:rsid w:val="00AC07DC"/>
    <w:rsid w:val="00AC1A82"/>
    <w:rsid w:val="00AE3440"/>
    <w:rsid w:val="00AF6B3B"/>
    <w:rsid w:val="00AF7E07"/>
    <w:rsid w:val="00B23A24"/>
    <w:rsid w:val="00B3056E"/>
    <w:rsid w:val="00B31009"/>
    <w:rsid w:val="00B3502A"/>
    <w:rsid w:val="00B411D9"/>
    <w:rsid w:val="00B422EE"/>
    <w:rsid w:val="00B5486E"/>
    <w:rsid w:val="00B66A8F"/>
    <w:rsid w:val="00B66BCA"/>
    <w:rsid w:val="00B72599"/>
    <w:rsid w:val="00B914CE"/>
    <w:rsid w:val="00BE0BED"/>
    <w:rsid w:val="00BE2026"/>
    <w:rsid w:val="00BF0CD4"/>
    <w:rsid w:val="00BF1852"/>
    <w:rsid w:val="00C001C4"/>
    <w:rsid w:val="00C00CED"/>
    <w:rsid w:val="00C11BC3"/>
    <w:rsid w:val="00C14049"/>
    <w:rsid w:val="00C14F7F"/>
    <w:rsid w:val="00C15750"/>
    <w:rsid w:val="00C213DC"/>
    <w:rsid w:val="00C253AF"/>
    <w:rsid w:val="00C33C75"/>
    <w:rsid w:val="00C44CD0"/>
    <w:rsid w:val="00C471F1"/>
    <w:rsid w:val="00C51415"/>
    <w:rsid w:val="00C572B4"/>
    <w:rsid w:val="00C57301"/>
    <w:rsid w:val="00C63119"/>
    <w:rsid w:val="00C633AA"/>
    <w:rsid w:val="00C828AC"/>
    <w:rsid w:val="00C86800"/>
    <w:rsid w:val="00C87C2F"/>
    <w:rsid w:val="00C93851"/>
    <w:rsid w:val="00C94377"/>
    <w:rsid w:val="00CA16D7"/>
    <w:rsid w:val="00CA39DD"/>
    <w:rsid w:val="00CA6788"/>
    <w:rsid w:val="00CB08D9"/>
    <w:rsid w:val="00CB1170"/>
    <w:rsid w:val="00CD185A"/>
    <w:rsid w:val="00CD3FCD"/>
    <w:rsid w:val="00CE2D9B"/>
    <w:rsid w:val="00CF1E94"/>
    <w:rsid w:val="00CF55C7"/>
    <w:rsid w:val="00D06D75"/>
    <w:rsid w:val="00D171D7"/>
    <w:rsid w:val="00D26E57"/>
    <w:rsid w:val="00D4100B"/>
    <w:rsid w:val="00D51A02"/>
    <w:rsid w:val="00D90BBA"/>
    <w:rsid w:val="00D94C9F"/>
    <w:rsid w:val="00DA01D3"/>
    <w:rsid w:val="00DA27F8"/>
    <w:rsid w:val="00DA32E4"/>
    <w:rsid w:val="00DA5677"/>
    <w:rsid w:val="00DB3112"/>
    <w:rsid w:val="00DC4CE0"/>
    <w:rsid w:val="00DD00F9"/>
    <w:rsid w:val="00DE1C37"/>
    <w:rsid w:val="00DE6D2A"/>
    <w:rsid w:val="00DF07BB"/>
    <w:rsid w:val="00E22647"/>
    <w:rsid w:val="00E268EF"/>
    <w:rsid w:val="00E56B3B"/>
    <w:rsid w:val="00E56F73"/>
    <w:rsid w:val="00E61392"/>
    <w:rsid w:val="00E96941"/>
    <w:rsid w:val="00EA046B"/>
    <w:rsid w:val="00EA7EF3"/>
    <w:rsid w:val="00EE1BD7"/>
    <w:rsid w:val="00EF316A"/>
    <w:rsid w:val="00EF65E0"/>
    <w:rsid w:val="00F164BA"/>
    <w:rsid w:val="00F27E5A"/>
    <w:rsid w:val="00F319D5"/>
    <w:rsid w:val="00F32B16"/>
    <w:rsid w:val="00F404F2"/>
    <w:rsid w:val="00F40EAB"/>
    <w:rsid w:val="00F51020"/>
    <w:rsid w:val="00F64555"/>
    <w:rsid w:val="00F64742"/>
    <w:rsid w:val="00F73FC0"/>
    <w:rsid w:val="00F74410"/>
    <w:rsid w:val="00F8220D"/>
    <w:rsid w:val="00F82C7A"/>
    <w:rsid w:val="00F851B7"/>
    <w:rsid w:val="00F956B1"/>
    <w:rsid w:val="00FA0A22"/>
    <w:rsid w:val="00FA1AB0"/>
    <w:rsid w:val="00FA7D88"/>
    <w:rsid w:val="00FB0DF2"/>
    <w:rsid w:val="00FB202B"/>
    <w:rsid w:val="00FD5A6F"/>
    <w:rsid w:val="00FE01C4"/>
    <w:rsid w:val="00FF658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5BC8E"/>
  <w15:chartTrackingRefBased/>
  <w15:docId w15:val="{46D66A4D-4369-4D75-87CB-DF57C13EB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7F62B7"/>
    <w:rPr>
      <w:kern w:val="0"/>
      <w14:ligatures w14:val="none"/>
    </w:rPr>
  </w:style>
  <w:style w:type="paragraph" w:styleId="Pealkiri1">
    <w:name w:val="heading 1"/>
    <w:basedOn w:val="Normaallaad"/>
    <w:next w:val="Normaallaad"/>
    <w:link w:val="Pealkiri1Mrk"/>
    <w:uiPriority w:val="9"/>
    <w:qFormat/>
    <w:rsid w:val="006B2446"/>
    <w:pPr>
      <w:keepNext/>
      <w:keepLines/>
      <w:spacing w:after="0" w:line="240" w:lineRule="auto"/>
      <w:jc w:val="both"/>
      <w:outlineLvl w:val="0"/>
    </w:pPr>
    <w:rPr>
      <w:rFonts w:ascii="Times New Roman" w:eastAsiaTheme="majorEastAsia" w:hAnsi="Times New Roman" w:cstheme="majorBidi"/>
      <w:b/>
      <w:sz w:val="24"/>
      <w:szCs w:val="3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Kommentaariviide">
    <w:name w:val="annotation reference"/>
    <w:basedOn w:val="Liguvaikefont"/>
    <w:uiPriority w:val="99"/>
    <w:semiHidden/>
    <w:unhideWhenUsed/>
    <w:rsid w:val="007F62B7"/>
    <w:rPr>
      <w:sz w:val="16"/>
      <w:szCs w:val="16"/>
    </w:rPr>
  </w:style>
  <w:style w:type="paragraph" w:styleId="Kommentaaritekst">
    <w:name w:val="annotation text"/>
    <w:basedOn w:val="Normaallaad"/>
    <w:link w:val="KommentaaritekstMrk"/>
    <w:uiPriority w:val="99"/>
    <w:unhideWhenUsed/>
    <w:rsid w:val="007F62B7"/>
    <w:pPr>
      <w:spacing w:line="240" w:lineRule="auto"/>
    </w:pPr>
    <w:rPr>
      <w:sz w:val="20"/>
      <w:szCs w:val="20"/>
    </w:rPr>
  </w:style>
  <w:style w:type="character" w:customStyle="1" w:styleId="KommentaaritekstMrk">
    <w:name w:val="Kommentaari tekst Märk"/>
    <w:basedOn w:val="Liguvaikefont"/>
    <w:link w:val="Kommentaaritekst"/>
    <w:uiPriority w:val="99"/>
    <w:rsid w:val="007F62B7"/>
    <w:rPr>
      <w:kern w:val="0"/>
      <w:sz w:val="20"/>
      <w:szCs w:val="20"/>
      <w14:ligatures w14:val="none"/>
    </w:rPr>
  </w:style>
  <w:style w:type="character" w:styleId="Hperlink">
    <w:name w:val="Hyperlink"/>
    <w:basedOn w:val="Liguvaikefont"/>
    <w:uiPriority w:val="99"/>
    <w:unhideWhenUsed/>
    <w:rsid w:val="007F62B7"/>
    <w:rPr>
      <w:color w:val="0563C1" w:themeColor="hyperlink"/>
      <w:u w:val="single"/>
    </w:rPr>
  </w:style>
  <w:style w:type="paragraph" w:styleId="Loendilik">
    <w:name w:val="List Paragraph"/>
    <w:aliases w:val="Mummuga loetelu,List (bullet),Loendi l›ik,List Paragraph1"/>
    <w:basedOn w:val="Normaallaad"/>
    <w:link w:val="LoendilikMrk"/>
    <w:uiPriority w:val="34"/>
    <w:qFormat/>
    <w:rsid w:val="007F62B7"/>
    <w:pPr>
      <w:ind w:left="720"/>
      <w:contextualSpacing/>
    </w:pPr>
  </w:style>
  <w:style w:type="paragraph" w:styleId="Pis">
    <w:name w:val="header"/>
    <w:basedOn w:val="Normaallaad"/>
    <w:link w:val="PisMrk"/>
    <w:uiPriority w:val="99"/>
    <w:unhideWhenUsed/>
    <w:rsid w:val="007F62B7"/>
    <w:pPr>
      <w:tabs>
        <w:tab w:val="center" w:pos="4536"/>
        <w:tab w:val="right" w:pos="9072"/>
      </w:tabs>
      <w:spacing w:after="0" w:line="240" w:lineRule="auto"/>
    </w:pPr>
  </w:style>
  <w:style w:type="character" w:customStyle="1" w:styleId="PisMrk">
    <w:name w:val="Päis Märk"/>
    <w:basedOn w:val="Liguvaikefont"/>
    <w:link w:val="Pis"/>
    <w:uiPriority w:val="99"/>
    <w:rsid w:val="007F62B7"/>
    <w:rPr>
      <w:kern w:val="0"/>
      <w14:ligatures w14:val="none"/>
    </w:rPr>
  </w:style>
  <w:style w:type="paragraph" w:styleId="Jalus">
    <w:name w:val="footer"/>
    <w:basedOn w:val="Normaallaad"/>
    <w:link w:val="JalusMrk"/>
    <w:uiPriority w:val="99"/>
    <w:unhideWhenUsed/>
    <w:rsid w:val="007F62B7"/>
    <w:pPr>
      <w:tabs>
        <w:tab w:val="center" w:pos="4536"/>
        <w:tab w:val="right" w:pos="9072"/>
      </w:tabs>
      <w:spacing w:after="0" w:line="240" w:lineRule="auto"/>
    </w:pPr>
  </w:style>
  <w:style w:type="character" w:customStyle="1" w:styleId="JalusMrk">
    <w:name w:val="Jalus Märk"/>
    <w:basedOn w:val="Liguvaikefont"/>
    <w:link w:val="Jalus"/>
    <w:uiPriority w:val="99"/>
    <w:rsid w:val="007F62B7"/>
    <w:rPr>
      <w:kern w:val="0"/>
      <w14:ligatures w14:val="none"/>
    </w:rPr>
  </w:style>
  <w:style w:type="paragraph" w:styleId="Normaallaadveeb">
    <w:name w:val="Normal (Web)"/>
    <w:basedOn w:val="Normaallaad"/>
    <w:uiPriority w:val="99"/>
    <w:unhideWhenUsed/>
    <w:rsid w:val="007F62B7"/>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fn Char1,fn"/>
    <w:basedOn w:val="Normaallaad"/>
    <w:link w:val="AllmrkusetekstMrk"/>
    <w:uiPriority w:val="99"/>
    <w:unhideWhenUsed/>
    <w:qFormat/>
    <w:rsid w:val="007F62B7"/>
    <w:pPr>
      <w:spacing w:after="0" w:line="240" w:lineRule="auto"/>
    </w:pPr>
    <w:rPr>
      <w:sz w:val="20"/>
      <w:szCs w:val="20"/>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uiPriority w:val="99"/>
    <w:rsid w:val="007F62B7"/>
    <w:rPr>
      <w:kern w:val="0"/>
      <w:sz w:val="20"/>
      <w:szCs w:val="20"/>
      <w14:ligatures w14:val="none"/>
    </w:rPr>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
    <w:basedOn w:val="Liguvaikefont"/>
    <w:uiPriority w:val="99"/>
    <w:unhideWhenUsed/>
    <w:rsid w:val="007F62B7"/>
    <w:rPr>
      <w:vertAlign w:val="superscript"/>
    </w:rPr>
  </w:style>
  <w:style w:type="paragraph" w:styleId="Kommentaariteema">
    <w:name w:val="annotation subject"/>
    <w:basedOn w:val="Kommentaaritekst"/>
    <w:next w:val="Kommentaaritekst"/>
    <w:link w:val="KommentaariteemaMrk"/>
    <w:uiPriority w:val="99"/>
    <w:semiHidden/>
    <w:unhideWhenUsed/>
    <w:rsid w:val="00B3056E"/>
    <w:rPr>
      <w:b/>
      <w:bCs/>
    </w:rPr>
  </w:style>
  <w:style w:type="character" w:customStyle="1" w:styleId="KommentaariteemaMrk">
    <w:name w:val="Kommentaari teema Märk"/>
    <w:basedOn w:val="KommentaaritekstMrk"/>
    <w:link w:val="Kommentaariteema"/>
    <w:uiPriority w:val="99"/>
    <w:semiHidden/>
    <w:rsid w:val="00B3056E"/>
    <w:rPr>
      <w:b/>
      <w:bCs/>
      <w:kern w:val="0"/>
      <w:sz w:val="20"/>
      <w:szCs w:val="20"/>
      <w14:ligatures w14:val="none"/>
    </w:rPr>
  </w:style>
  <w:style w:type="paragraph" w:styleId="Jutumullitekst">
    <w:name w:val="Balloon Text"/>
    <w:basedOn w:val="Normaallaad"/>
    <w:link w:val="JutumullitekstMrk"/>
    <w:uiPriority w:val="99"/>
    <w:semiHidden/>
    <w:unhideWhenUsed/>
    <w:rsid w:val="00B3056E"/>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B3056E"/>
    <w:rPr>
      <w:rFonts w:ascii="Segoe UI" w:hAnsi="Segoe UI" w:cs="Segoe UI"/>
      <w:kern w:val="0"/>
      <w:sz w:val="18"/>
      <w:szCs w:val="18"/>
      <w14:ligatures w14:val="none"/>
    </w:rPr>
  </w:style>
  <w:style w:type="paragraph" w:styleId="Redaktsioon">
    <w:name w:val="Revision"/>
    <w:hidden/>
    <w:uiPriority w:val="99"/>
    <w:semiHidden/>
    <w:rsid w:val="006E7CBE"/>
    <w:pPr>
      <w:spacing w:after="0" w:line="240" w:lineRule="auto"/>
    </w:pPr>
    <w:rPr>
      <w:kern w:val="0"/>
      <w14:ligatures w14:val="none"/>
    </w:rPr>
  </w:style>
  <w:style w:type="paragraph" w:customStyle="1" w:styleId="pf0">
    <w:name w:val="pf0"/>
    <w:basedOn w:val="Normaallaad"/>
    <w:rsid w:val="007A3496"/>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customStyle="1" w:styleId="cf01">
    <w:name w:val="cf01"/>
    <w:basedOn w:val="Liguvaikefont"/>
    <w:rsid w:val="007A3496"/>
    <w:rPr>
      <w:rFonts w:ascii="Segoe UI" w:hAnsi="Segoe UI" w:cs="Segoe UI" w:hint="default"/>
      <w:sz w:val="18"/>
      <w:szCs w:val="18"/>
    </w:rPr>
  </w:style>
  <w:style w:type="character" w:customStyle="1" w:styleId="LoendilikMrk">
    <w:name w:val="Loendi lõik Märk"/>
    <w:aliases w:val="Mummuga loetelu Märk,List (bullet) Märk,Loendi l›ik Märk,List Paragraph1 Märk"/>
    <w:basedOn w:val="Liguvaikefont"/>
    <w:link w:val="Loendilik"/>
    <w:uiPriority w:val="34"/>
    <w:locked/>
    <w:rsid w:val="003A0489"/>
    <w:rPr>
      <w:kern w:val="0"/>
      <w14:ligatures w14:val="none"/>
    </w:rPr>
  </w:style>
  <w:style w:type="character" w:styleId="Lahendamatamainimine">
    <w:name w:val="Unresolved Mention"/>
    <w:basedOn w:val="Liguvaikefont"/>
    <w:uiPriority w:val="99"/>
    <w:semiHidden/>
    <w:unhideWhenUsed/>
    <w:rsid w:val="005019A4"/>
    <w:rPr>
      <w:color w:val="605E5C"/>
      <w:shd w:val="clear" w:color="auto" w:fill="E1DFDD"/>
    </w:rPr>
  </w:style>
  <w:style w:type="table" w:styleId="Kontuurtabel">
    <w:name w:val="Table Grid"/>
    <w:basedOn w:val="Normaaltabel"/>
    <w:uiPriority w:val="39"/>
    <w:rsid w:val="009847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alkiri1Mrk">
    <w:name w:val="Pealkiri 1 Märk"/>
    <w:basedOn w:val="Liguvaikefont"/>
    <w:link w:val="Pealkiri1"/>
    <w:uiPriority w:val="9"/>
    <w:rsid w:val="006B2446"/>
    <w:rPr>
      <w:rFonts w:ascii="Times New Roman" w:eastAsiaTheme="majorEastAsia" w:hAnsi="Times New Roman" w:cstheme="majorBidi"/>
      <w:b/>
      <w:kern w:val="0"/>
      <w:sz w:val="24"/>
      <w:szCs w:val="32"/>
      <w14:ligatures w14:val="none"/>
    </w:rPr>
  </w:style>
  <w:style w:type="paragraph" w:customStyle="1" w:styleId="Adressaat">
    <w:name w:val="Adressaat"/>
    <w:autoRedefine/>
    <w:qFormat/>
    <w:rsid w:val="000D1C63"/>
    <w:pPr>
      <w:spacing w:after="0" w:line="240" w:lineRule="auto"/>
      <w:jc w:val="both"/>
    </w:pPr>
    <w:rPr>
      <w:rFonts w:ascii="Times New Roman" w:eastAsia="SimSun" w:hAnsi="Times New Roman" w:cs="Times New Roman"/>
      <w:kern w:val="24"/>
      <w:sz w:val="24"/>
      <w:szCs w:val="24"/>
      <w:lang w:eastAsia="zh-CN" w:bidi="hi-IN"/>
      <w14:ligatures w14:val="none"/>
    </w:rPr>
  </w:style>
  <w:style w:type="character" w:styleId="Klastatudhperlink">
    <w:name w:val="FollowedHyperlink"/>
    <w:basedOn w:val="Liguvaikefont"/>
    <w:uiPriority w:val="99"/>
    <w:semiHidden/>
    <w:unhideWhenUsed/>
    <w:rsid w:val="008304DC"/>
    <w:rPr>
      <w:color w:val="954F72" w:themeColor="followedHyperlink"/>
      <w:u w:val="single"/>
    </w:rPr>
  </w:style>
  <w:style w:type="paragraph" w:customStyle="1" w:styleId="Default">
    <w:name w:val="Default"/>
    <w:rsid w:val="00C572B4"/>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8281">
      <w:bodyDiv w:val="1"/>
      <w:marLeft w:val="0"/>
      <w:marRight w:val="0"/>
      <w:marTop w:val="0"/>
      <w:marBottom w:val="0"/>
      <w:divBdr>
        <w:top w:val="none" w:sz="0" w:space="0" w:color="auto"/>
        <w:left w:val="none" w:sz="0" w:space="0" w:color="auto"/>
        <w:bottom w:val="none" w:sz="0" w:space="0" w:color="auto"/>
        <w:right w:val="none" w:sz="0" w:space="0" w:color="auto"/>
      </w:divBdr>
    </w:div>
    <w:div w:id="57096154">
      <w:bodyDiv w:val="1"/>
      <w:marLeft w:val="0"/>
      <w:marRight w:val="0"/>
      <w:marTop w:val="0"/>
      <w:marBottom w:val="0"/>
      <w:divBdr>
        <w:top w:val="none" w:sz="0" w:space="0" w:color="auto"/>
        <w:left w:val="none" w:sz="0" w:space="0" w:color="auto"/>
        <w:bottom w:val="none" w:sz="0" w:space="0" w:color="auto"/>
        <w:right w:val="none" w:sz="0" w:space="0" w:color="auto"/>
      </w:divBdr>
    </w:div>
    <w:div w:id="157697128">
      <w:bodyDiv w:val="1"/>
      <w:marLeft w:val="0"/>
      <w:marRight w:val="0"/>
      <w:marTop w:val="0"/>
      <w:marBottom w:val="0"/>
      <w:divBdr>
        <w:top w:val="none" w:sz="0" w:space="0" w:color="auto"/>
        <w:left w:val="none" w:sz="0" w:space="0" w:color="auto"/>
        <w:bottom w:val="none" w:sz="0" w:space="0" w:color="auto"/>
        <w:right w:val="none" w:sz="0" w:space="0" w:color="auto"/>
      </w:divBdr>
    </w:div>
    <w:div w:id="323049116">
      <w:bodyDiv w:val="1"/>
      <w:marLeft w:val="0"/>
      <w:marRight w:val="0"/>
      <w:marTop w:val="0"/>
      <w:marBottom w:val="0"/>
      <w:divBdr>
        <w:top w:val="none" w:sz="0" w:space="0" w:color="auto"/>
        <w:left w:val="none" w:sz="0" w:space="0" w:color="auto"/>
        <w:bottom w:val="none" w:sz="0" w:space="0" w:color="auto"/>
        <w:right w:val="none" w:sz="0" w:space="0" w:color="auto"/>
      </w:divBdr>
    </w:div>
    <w:div w:id="402028899">
      <w:bodyDiv w:val="1"/>
      <w:marLeft w:val="0"/>
      <w:marRight w:val="0"/>
      <w:marTop w:val="0"/>
      <w:marBottom w:val="0"/>
      <w:divBdr>
        <w:top w:val="none" w:sz="0" w:space="0" w:color="auto"/>
        <w:left w:val="none" w:sz="0" w:space="0" w:color="auto"/>
        <w:bottom w:val="none" w:sz="0" w:space="0" w:color="auto"/>
        <w:right w:val="none" w:sz="0" w:space="0" w:color="auto"/>
      </w:divBdr>
    </w:div>
    <w:div w:id="653798339">
      <w:bodyDiv w:val="1"/>
      <w:marLeft w:val="0"/>
      <w:marRight w:val="0"/>
      <w:marTop w:val="0"/>
      <w:marBottom w:val="0"/>
      <w:divBdr>
        <w:top w:val="none" w:sz="0" w:space="0" w:color="auto"/>
        <w:left w:val="none" w:sz="0" w:space="0" w:color="auto"/>
        <w:bottom w:val="none" w:sz="0" w:space="0" w:color="auto"/>
        <w:right w:val="none" w:sz="0" w:space="0" w:color="auto"/>
      </w:divBdr>
    </w:div>
    <w:div w:id="693269333">
      <w:bodyDiv w:val="1"/>
      <w:marLeft w:val="0"/>
      <w:marRight w:val="0"/>
      <w:marTop w:val="0"/>
      <w:marBottom w:val="0"/>
      <w:divBdr>
        <w:top w:val="none" w:sz="0" w:space="0" w:color="auto"/>
        <w:left w:val="none" w:sz="0" w:space="0" w:color="auto"/>
        <w:bottom w:val="none" w:sz="0" w:space="0" w:color="auto"/>
        <w:right w:val="none" w:sz="0" w:space="0" w:color="auto"/>
      </w:divBdr>
    </w:div>
    <w:div w:id="721903001">
      <w:bodyDiv w:val="1"/>
      <w:marLeft w:val="0"/>
      <w:marRight w:val="0"/>
      <w:marTop w:val="0"/>
      <w:marBottom w:val="0"/>
      <w:divBdr>
        <w:top w:val="none" w:sz="0" w:space="0" w:color="auto"/>
        <w:left w:val="none" w:sz="0" w:space="0" w:color="auto"/>
        <w:bottom w:val="none" w:sz="0" w:space="0" w:color="auto"/>
        <w:right w:val="none" w:sz="0" w:space="0" w:color="auto"/>
      </w:divBdr>
    </w:div>
    <w:div w:id="816268168">
      <w:bodyDiv w:val="1"/>
      <w:marLeft w:val="0"/>
      <w:marRight w:val="0"/>
      <w:marTop w:val="0"/>
      <w:marBottom w:val="0"/>
      <w:divBdr>
        <w:top w:val="none" w:sz="0" w:space="0" w:color="auto"/>
        <w:left w:val="none" w:sz="0" w:space="0" w:color="auto"/>
        <w:bottom w:val="none" w:sz="0" w:space="0" w:color="auto"/>
        <w:right w:val="none" w:sz="0" w:space="0" w:color="auto"/>
      </w:divBdr>
    </w:div>
    <w:div w:id="959267453">
      <w:bodyDiv w:val="1"/>
      <w:marLeft w:val="0"/>
      <w:marRight w:val="0"/>
      <w:marTop w:val="0"/>
      <w:marBottom w:val="0"/>
      <w:divBdr>
        <w:top w:val="none" w:sz="0" w:space="0" w:color="auto"/>
        <w:left w:val="none" w:sz="0" w:space="0" w:color="auto"/>
        <w:bottom w:val="none" w:sz="0" w:space="0" w:color="auto"/>
        <w:right w:val="none" w:sz="0" w:space="0" w:color="auto"/>
      </w:divBdr>
    </w:div>
    <w:div w:id="1008631536">
      <w:bodyDiv w:val="1"/>
      <w:marLeft w:val="0"/>
      <w:marRight w:val="0"/>
      <w:marTop w:val="0"/>
      <w:marBottom w:val="0"/>
      <w:divBdr>
        <w:top w:val="none" w:sz="0" w:space="0" w:color="auto"/>
        <w:left w:val="none" w:sz="0" w:space="0" w:color="auto"/>
        <w:bottom w:val="none" w:sz="0" w:space="0" w:color="auto"/>
        <w:right w:val="none" w:sz="0" w:space="0" w:color="auto"/>
      </w:divBdr>
    </w:div>
    <w:div w:id="1047989596">
      <w:bodyDiv w:val="1"/>
      <w:marLeft w:val="0"/>
      <w:marRight w:val="0"/>
      <w:marTop w:val="0"/>
      <w:marBottom w:val="0"/>
      <w:divBdr>
        <w:top w:val="none" w:sz="0" w:space="0" w:color="auto"/>
        <w:left w:val="none" w:sz="0" w:space="0" w:color="auto"/>
        <w:bottom w:val="none" w:sz="0" w:space="0" w:color="auto"/>
        <w:right w:val="none" w:sz="0" w:space="0" w:color="auto"/>
      </w:divBdr>
    </w:div>
    <w:div w:id="1084691586">
      <w:bodyDiv w:val="1"/>
      <w:marLeft w:val="0"/>
      <w:marRight w:val="0"/>
      <w:marTop w:val="0"/>
      <w:marBottom w:val="0"/>
      <w:divBdr>
        <w:top w:val="none" w:sz="0" w:space="0" w:color="auto"/>
        <w:left w:val="none" w:sz="0" w:space="0" w:color="auto"/>
        <w:bottom w:val="none" w:sz="0" w:space="0" w:color="auto"/>
        <w:right w:val="none" w:sz="0" w:space="0" w:color="auto"/>
      </w:divBdr>
    </w:div>
    <w:div w:id="1308583395">
      <w:bodyDiv w:val="1"/>
      <w:marLeft w:val="0"/>
      <w:marRight w:val="0"/>
      <w:marTop w:val="0"/>
      <w:marBottom w:val="0"/>
      <w:divBdr>
        <w:top w:val="none" w:sz="0" w:space="0" w:color="auto"/>
        <w:left w:val="none" w:sz="0" w:space="0" w:color="auto"/>
        <w:bottom w:val="none" w:sz="0" w:space="0" w:color="auto"/>
        <w:right w:val="none" w:sz="0" w:space="0" w:color="auto"/>
      </w:divBdr>
    </w:div>
    <w:div w:id="1344087079">
      <w:bodyDiv w:val="1"/>
      <w:marLeft w:val="0"/>
      <w:marRight w:val="0"/>
      <w:marTop w:val="0"/>
      <w:marBottom w:val="0"/>
      <w:divBdr>
        <w:top w:val="none" w:sz="0" w:space="0" w:color="auto"/>
        <w:left w:val="none" w:sz="0" w:space="0" w:color="auto"/>
        <w:bottom w:val="none" w:sz="0" w:space="0" w:color="auto"/>
        <w:right w:val="none" w:sz="0" w:space="0" w:color="auto"/>
      </w:divBdr>
    </w:div>
    <w:div w:id="1570270139">
      <w:bodyDiv w:val="1"/>
      <w:marLeft w:val="0"/>
      <w:marRight w:val="0"/>
      <w:marTop w:val="0"/>
      <w:marBottom w:val="0"/>
      <w:divBdr>
        <w:top w:val="none" w:sz="0" w:space="0" w:color="auto"/>
        <w:left w:val="none" w:sz="0" w:space="0" w:color="auto"/>
        <w:bottom w:val="none" w:sz="0" w:space="0" w:color="auto"/>
        <w:right w:val="none" w:sz="0" w:space="0" w:color="auto"/>
      </w:divBdr>
    </w:div>
    <w:div w:id="1664813484">
      <w:bodyDiv w:val="1"/>
      <w:marLeft w:val="0"/>
      <w:marRight w:val="0"/>
      <w:marTop w:val="0"/>
      <w:marBottom w:val="0"/>
      <w:divBdr>
        <w:top w:val="none" w:sz="0" w:space="0" w:color="auto"/>
        <w:left w:val="none" w:sz="0" w:space="0" w:color="auto"/>
        <w:bottom w:val="none" w:sz="0" w:space="0" w:color="auto"/>
        <w:right w:val="none" w:sz="0" w:space="0" w:color="auto"/>
      </w:divBdr>
    </w:div>
    <w:div w:id="1784766556">
      <w:bodyDiv w:val="1"/>
      <w:marLeft w:val="0"/>
      <w:marRight w:val="0"/>
      <w:marTop w:val="0"/>
      <w:marBottom w:val="0"/>
      <w:divBdr>
        <w:top w:val="none" w:sz="0" w:space="0" w:color="auto"/>
        <w:left w:val="none" w:sz="0" w:space="0" w:color="auto"/>
        <w:bottom w:val="none" w:sz="0" w:space="0" w:color="auto"/>
        <w:right w:val="none" w:sz="0" w:space="0" w:color="auto"/>
      </w:divBdr>
    </w:div>
    <w:div w:id="2096511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lev.liivik@agri.ee" TargetMode="External"/><Relationship Id="rId13" Type="http://schemas.microsoft.com/office/2011/relationships/commentsExtended" Target="commentsExtended.xml"/><Relationship Id="rId18" Type="http://schemas.openxmlformats.org/officeDocument/2006/relationships/image" Target="media/image3.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i.piip@agri.ee"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8.png"/><Relationship Id="rId28" Type="http://schemas.microsoft.com/office/2011/relationships/people" Target="people.xml"/><Relationship Id="rId10" Type="http://schemas.openxmlformats.org/officeDocument/2006/relationships/hyperlink" Target="mailto:martin.kulp@fin.ee"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andrus.jogi@agri.ee" TargetMode="External"/><Relationship Id="rId14" Type="http://schemas.microsoft.com/office/2016/09/relationships/commentsIds" Target="commentsIds.xml"/><Relationship Id="rId22" Type="http://schemas.openxmlformats.org/officeDocument/2006/relationships/image" Target="media/image7.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fin.ee/media/6986/download" TargetMode="External"/><Relationship Id="rId7" Type="http://schemas.openxmlformats.org/officeDocument/2006/relationships/hyperlink" Target="https://www.riigikogu.ee/tegevus/eelnoud/eelnou/2ecdddc7-37dc-465d-b2b8-f948532db20b/alusharidusseadus" TargetMode="External"/><Relationship Id="rId2" Type="http://schemas.openxmlformats.org/officeDocument/2006/relationships/hyperlink" Target="https://valitsus.ee/valitsuse-eesmargid-ja-tegevused/valitsemise-alused/koalitsioonilepe" TargetMode="External"/><Relationship Id="rId1" Type="http://schemas.openxmlformats.org/officeDocument/2006/relationships/hyperlink" Target="https://eelnoud.valitsus.ee/main/mount/docList/ed8eca9f-64e8-48f1-9906-bd0ec49bad0a" TargetMode="External"/><Relationship Id="rId6" Type="http://schemas.openxmlformats.org/officeDocument/2006/relationships/hyperlink" Target="https://rikos.rik.ee/?asjaNr=3-4-1-8-09" TargetMode="External"/><Relationship Id="rId5" Type="http://schemas.openxmlformats.org/officeDocument/2006/relationships/hyperlink" Target="https://rikos.rik.ee/?asjaNr=3-4-1-8-09" TargetMode="External"/><Relationship Id="rId4" Type="http://schemas.openxmlformats.org/officeDocument/2006/relationships/hyperlink" Target="https://minuomavalitsus.ee/omavalitsuste-finantsolukorra-indeks"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777F0-7A4D-4446-B200-039FE2971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Pages>
  <Words>6965</Words>
  <Characters>40400</Characters>
  <Application>Microsoft Office Word</Application>
  <DocSecurity>0</DocSecurity>
  <Lines>336</Lines>
  <Paragraphs>94</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Sulev Liivik</dc:creator>
  <cp:keywords/>
  <dc:description/>
  <cp:lastModifiedBy>Katariina Kärsten</cp:lastModifiedBy>
  <cp:revision>7</cp:revision>
  <dcterms:created xsi:type="dcterms:W3CDTF">2024-05-06T09:29:00Z</dcterms:created>
  <dcterms:modified xsi:type="dcterms:W3CDTF">2024-05-15T07:06:00Z</dcterms:modified>
</cp:coreProperties>
</file>